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5D65B" w14:textId="77777777" w:rsidR="004E2FE3" w:rsidRPr="00475B54" w:rsidRDefault="004E2FE3" w:rsidP="00675EAA">
      <w:pPr>
        <w:spacing w:line="920" w:lineRule="exact"/>
        <w:jc w:val="center"/>
        <w:rPr>
          <w:rFonts w:ascii="標楷體" w:eastAsia="標楷體" w:hAnsi="標楷體"/>
          <w:bCs/>
          <w:sz w:val="64"/>
          <w:szCs w:val="64"/>
        </w:rPr>
      </w:pPr>
    </w:p>
    <w:p w14:paraId="752D5259" w14:textId="77777777" w:rsidR="00801159" w:rsidRPr="00181DF2" w:rsidRDefault="00801159" w:rsidP="00675EAA">
      <w:pPr>
        <w:spacing w:line="920" w:lineRule="exact"/>
        <w:jc w:val="center"/>
        <w:rPr>
          <w:ins w:id="0" w:author="蔡尚璇" w:date="2025-12-19T18:42:00Z"/>
          <w:rFonts w:ascii="標楷體" w:eastAsia="標楷體" w:hAnsi="標楷體"/>
          <w:bCs/>
          <w:sz w:val="64"/>
          <w:szCs w:val="64"/>
        </w:rPr>
      </w:pPr>
    </w:p>
    <w:p w14:paraId="7D76C581" w14:textId="77777777" w:rsidR="00475B54" w:rsidRPr="00475B54" w:rsidRDefault="00475B54" w:rsidP="00675EAA">
      <w:pPr>
        <w:spacing w:line="920" w:lineRule="exact"/>
        <w:jc w:val="center"/>
        <w:rPr>
          <w:ins w:id="1" w:author="蔡尚璇" w:date="2025-12-19T18:42:00Z"/>
          <w:rFonts w:ascii="標楷體" w:eastAsia="標楷體" w:hAnsi="標楷體"/>
          <w:bCs/>
          <w:sz w:val="64"/>
          <w:szCs w:val="64"/>
        </w:rPr>
      </w:pPr>
    </w:p>
    <w:p w14:paraId="188E9962" w14:textId="77777777" w:rsidR="00475B54" w:rsidRPr="00475B54" w:rsidRDefault="00475B54" w:rsidP="00675EAA">
      <w:pPr>
        <w:spacing w:line="920" w:lineRule="exact"/>
        <w:jc w:val="center"/>
        <w:rPr>
          <w:rFonts w:ascii="標楷體" w:eastAsia="標楷體" w:hAnsi="標楷體"/>
          <w:bCs/>
          <w:sz w:val="64"/>
          <w:szCs w:val="64"/>
        </w:rPr>
      </w:pPr>
    </w:p>
    <w:p w14:paraId="1398A797" w14:textId="77777777" w:rsidR="00BC2C0E" w:rsidRPr="00475B54" w:rsidRDefault="00BC2C0E" w:rsidP="00BC2C0E">
      <w:pPr>
        <w:spacing w:line="920" w:lineRule="exact"/>
        <w:jc w:val="center"/>
        <w:rPr>
          <w:rFonts w:ascii="標楷體" w:eastAsia="標楷體" w:hAnsi="標楷體"/>
          <w:bCs/>
          <w:sz w:val="56"/>
          <w:szCs w:val="64"/>
        </w:rPr>
      </w:pPr>
      <w:r w:rsidRPr="00475B54">
        <w:rPr>
          <w:rFonts w:ascii="標楷體" w:eastAsia="標楷體" w:hAnsi="標楷體" w:hint="eastAsia"/>
          <w:bCs/>
          <w:sz w:val="56"/>
          <w:szCs w:val="64"/>
        </w:rPr>
        <w:t>新北市林口區力行段</w:t>
      </w:r>
    </w:p>
    <w:p w14:paraId="64DDADED" w14:textId="1D8275DA" w:rsidR="00BC2C0E" w:rsidRPr="00475B54" w:rsidRDefault="00BC2C0E" w:rsidP="00BC2C0E">
      <w:pPr>
        <w:spacing w:line="920" w:lineRule="exact"/>
        <w:jc w:val="center"/>
        <w:rPr>
          <w:rFonts w:ascii="標楷體" w:eastAsia="標楷體" w:hAnsi="標楷體"/>
          <w:bCs/>
          <w:sz w:val="56"/>
          <w:szCs w:val="64"/>
        </w:rPr>
      </w:pPr>
      <w:r w:rsidRPr="00475B54">
        <w:rPr>
          <w:rFonts w:ascii="標楷體" w:eastAsia="標楷體" w:hAnsi="標楷體" w:hint="eastAsia"/>
          <w:bCs/>
          <w:sz w:val="56"/>
          <w:szCs w:val="64"/>
        </w:rPr>
        <w:t>第四種產業專用區</w:t>
      </w:r>
      <w:del w:id="2" w:author="蔡尚璇" w:date="2025-12-19T18:43:00Z">
        <w:r w:rsidRPr="00475B54" w:rsidDel="00475B54">
          <w:rPr>
            <w:rFonts w:ascii="標楷體" w:eastAsia="標楷體" w:hAnsi="標楷體" w:hint="eastAsia"/>
            <w:bCs/>
            <w:sz w:val="56"/>
            <w:szCs w:val="64"/>
          </w:rPr>
          <w:delText xml:space="preserve"> </w:delText>
        </w:r>
      </w:del>
    </w:p>
    <w:p w14:paraId="7E85114F" w14:textId="6262016D" w:rsidR="00801159" w:rsidRPr="00475B54" w:rsidRDefault="00BC2C0E" w:rsidP="00BC2C0E">
      <w:pPr>
        <w:spacing w:line="920" w:lineRule="exact"/>
        <w:jc w:val="center"/>
        <w:rPr>
          <w:rFonts w:ascii="標楷體" w:eastAsia="標楷體" w:hAnsi="標楷體"/>
          <w:bCs/>
          <w:sz w:val="56"/>
          <w:szCs w:val="64"/>
        </w:rPr>
      </w:pPr>
      <w:r w:rsidRPr="00475B54">
        <w:rPr>
          <w:rFonts w:ascii="標楷體" w:eastAsia="標楷體" w:hAnsi="標楷體" w:hint="eastAsia"/>
          <w:bCs/>
          <w:sz w:val="56"/>
          <w:szCs w:val="64"/>
        </w:rPr>
        <w:t>土地標租案</w:t>
      </w:r>
    </w:p>
    <w:p w14:paraId="51F6016E" w14:textId="3F205917" w:rsidR="008038BE" w:rsidRPr="00475B54" w:rsidRDefault="00DA3917" w:rsidP="00675EAA">
      <w:pPr>
        <w:spacing w:line="920" w:lineRule="exact"/>
        <w:jc w:val="center"/>
        <w:rPr>
          <w:rFonts w:ascii="標楷體" w:eastAsia="標楷體" w:hAnsi="標楷體"/>
          <w:bCs/>
          <w:sz w:val="56"/>
          <w:szCs w:val="64"/>
        </w:rPr>
      </w:pPr>
      <w:ins w:id="3" w:author="黃品瑜律師" w:date="2025-11-21T18:55:00Z">
        <w:r w:rsidRPr="00475B54">
          <w:rPr>
            <w:rFonts w:ascii="標楷體" w:eastAsia="標楷體" w:hAnsi="標楷體" w:hint="eastAsia"/>
            <w:bCs/>
            <w:sz w:val="56"/>
            <w:szCs w:val="64"/>
          </w:rPr>
          <w:t>投資</w:t>
        </w:r>
      </w:ins>
      <w:r w:rsidR="00441B92" w:rsidRPr="00475B54">
        <w:rPr>
          <w:rFonts w:ascii="標楷體" w:eastAsia="標楷體" w:hAnsi="標楷體" w:hint="eastAsia"/>
          <w:bCs/>
          <w:sz w:val="56"/>
          <w:szCs w:val="64"/>
        </w:rPr>
        <w:t>契約</w:t>
      </w:r>
      <w:r w:rsidR="00BC2C0E" w:rsidRPr="00475B54">
        <w:rPr>
          <w:rFonts w:ascii="標楷體" w:eastAsia="標楷體" w:hAnsi="標楷體" w:hint="eastAsia"/>
          <w:bCs/>
          <w:sz w:val="56"/>
          <w:szCs w:val="64"/>
        </w:rPr>
        <w:t>(草案)</w:t>
      </w:r>
    </w:p>
    <w:p w14:paraId="65A1AB01" w14:textId="77777777" w:rsidR="008460DF" w:rsidRPr="00475B54" w:rsidRDefault="008460DF">
      <w:pPr>
        <w:widowControl/>
        <w:rPr>
          <w:rFonts w:ascii="標楷體" w:eastAsia="標楷體" w:hAnsi="標楷體"/>
          <w:bCs/>
          <w:sz w:val="56"/>
          <w:szCs w:val="64"/>
        </w:rPr>
      </w:pPr>
      <w:r w:rsidRPr="00475B54">
        <w:rPr>
          <w:rFonts w:ascii="標楷體" w:eastAsia="標楷體" w:hAnsi="標楷體"/>
          <w:bCs/>
          <w:sz w:val="56"/>
          <w:szCs w:val="64"/>
        </w:rPr>
        <w:br w:type="page"/>
      </w:r>
    </w:p>
    <w:p w14:paraId="062A4199" w14:textId="77777777" w:rsidR="005C4F13" w:rsidRPr="00475B54" w:rsidRDefault="005C4F13" w:rsidP="00675EAA">
      <w:pPr>
        <w:spacing w:line="920" w:lineRule="exact"/>
        <w:jc w:val="center"/>
        <w:rPr>
          <w:rFonts w:ascii="標楷體" w:eastAsia="標楷體" w:hAnsi="標楷體"/>
          <w:bCs/>
          <w:sz w:val="56"/>
          <w:szCs w:val="64"/>
        </w:rPr>
      </w:pPr>
    </w:p>
    <w:p w14:paraId="1E234434" w14:textId="77777777" w:rsidR="000A0326" w:rsidRPr="00475B54" w:rsidRDefault="000A0326">
      <w:pPr>
        <w:spacing w:beforeLines="50" w:before="120" w:afterLines="50" w:after="120" w:line="400" w:lineRule="exact"/>
        <w:jc w:val="center"/>
        <w:rPr>
          <w:rFonts w:ascii="標楷體" w:eastAsia="標楷體" w:hAnsi="標楷體"/>
          <w:bCs/>
          <w:sz w:val="36"/>
        </w:rPr>
        <w:sectPr w:rsidR="000A0326" w:rsidRPr="00475B54" w:rsidSect="00EE6E2C">
          <w:footerReference w:type="even" r:id="rId8"/>
          <w:footerReference w:type="default" r:id="rId9"/>
          <w:pgSz w:w="11907" w:h="16840" w:code="9"/>
          <w:pgMar w:top="1701" w:right="1588" w:bottom="1701" w:left="1588" w:header="567" w:footer="737" w:gutter="0"/>
          <w:pgNumType w:start="0"/>
          <w:cols w:space="425"/>
          <w:titlePg/>
          <w:docGrid w:linePitch="326"/>
        </w:sectPr>
      </w:pPr>
    </w:p>
    <w:p w14:paraId="49FC4C84" w14:textId="77777777" w:rsidR="001D3F91" w:rsidRPr="00475B54" w:rsidRDefault="00906B36" w:rsidP="00D77D88">
      <w:pPr>
        <w:spacing w:line="920" w:lineRule="exact"/>
        <w:jc w:val="center"/>
        <w:rPr>
          <w:rFonts w:ascii="標楷體" w:eastAsia="標楷體" w:hAnsi="標楷體"/>
          <w:bCs/>
          <w:sz w:val="36"/>
          <w:rPrChange w:id="4" w:author="蔡尚璇" w:date="2025-12-19T18:43:00Z">
            <w:rPr>
              <w:rFonts w:ascii="標楷體" w:eastAsia="標楷體" w:hAnsi="標楷體"/>
              <w:bCs/>
              <w:color w:val="000000"/>
              <w:sz w:val="36"/>
            </w:rPr>
          </w:rPrChange>
        </w:rPr>
      </w:pPr>
      <w:r w:rsidRPr="00475B54">
        <w:rPr>
          <w:rFonts w:ascii="標楷體" w:eastAsia="標楷體" w:hAnsi="標楷體"/>
          <w:bCs/>
          <w:sz w:val="36"/>
          <w:rPrChange w:id="5" w:author="蔡尚璇" w:date="2025-12-19T18:43:00Z">
            <w:rPr>
              <w:rFonts w:ascii="標楷體" w:eastAsia="標楷體" w:hAnsi="標楷體"/>
              <w:bCs/>
              <w:color w:val="000000"/>
              <w:sz w:val="36"/>
            </w:rPr>
          </w:rPrChange>
        </w:rPr>
        <w:lastRenderedPageBreak/>
        <w:t>目    錄</w:t>
      </w:r>
    </w:p>
    <w:p w14:paraId="2F4AF4A0" w14:textId="19E3D2A2" w:rsidR="006150DD" w:rsidRPr="00475B54" w:rsidRDefault="002D5860">
      <w:pPr>
        <w:pStyle w:val="10"/>
        <w:ind w:left="1674" w:hanging="1674"/>
        <w:rPr>
          <w:rFonts w:ascii="標楷體" w:hAnsi="標楷體" w:cstheme="minorBidi"/>
          <w:bCs w:val="0"/>
          <w:caps w:val="0"/>
          <w:color w:val="auto"/>
          <w:sz w:val="24"/>
          <w14:ligatures w14:val="standardContextual"/>
        </w:rPr>
      </w:pPr>
      <w:r w:rsidRPr="00475B54">
        <w:rPr>
          <w:rFonts w:ascii="標楷體" w:hAnsi="標楷體"/>
          <w:color w:val="auto"/>
          <w:sz w:val="36"/>
          <w:rPrChange w:id="6" w:author="蔡尚璇" w:date="2025-12-19T18:43:00Z">
            <w:rPr>
              <w:rFonts w:ascii="標楷體" w:hAnsi="標楷體"/>
              <w:sz w:val="36"/>
            </w:rPr>
          </w:rPrChange>
        </w:rPr>
        <w:fldChar w:fldCharType="begin"/>
      </w:r>
      <w:r w:rsidRPr="00475B54">
        <w:rPr>
          <w:rFonts w:ascii="標楷體" w:hAnsi="標楷體"/>
          <w:color w:val="auto"/>
          <w:sz w:val="36"/>
          <w:rPrChange w:id="7" w:author="蔡尚璇" w:date="2025-12-19T18:43:00Z">
            <w:rPr>
              <w:rFonts w:ascii="標楷體" w:hAnsi="標楷體"/>
              <w:sz w:val="36"/>
            </w:rPr>
          </w:rPrChange>
        </w:rPr>
        <w:instrText xml:space="preserve"> TOC \o "1-2" \h \z \u </w:instrText>
      </w:r>
      <w:r w:rsidRPr="00475B54">
        <w:rPr>
          <w:rFonts w:ascii="標楷體" w:hAnsi="標楷體"/>
          <w:color w:val="auto"/>
          <w:sz w:val="36"/>
          <w:rPrChange w:id="8" w:author="蔡尚璇" w:date="2025-12-19T18:43:00Z">
            <w:rPr>
              <w:rFonts w:ascii="標楷體" w:hAnsi="標楷體"/>
              <w:bCs w:val="0"/>
              <w:caps w:val="0"/>
              <w:sz w:val="36"/>
            </w:rPr>
          </w:rPrChange>
        </w:rPr>
        <w:fldChar w:fldCharType="separate"/>
      </w:r>
      <w:r w:rsidRPr="00475B54">
        <w:rPr>
          <w:color w:val="auto"/>
          <w:rPrChange w:id="9" w:author="蔡尚璇" w:date="2025-12-19T18:43:00Z">
            <w:rPr/>
          </w:rPrChange>
        </w:rPr>
        <w:fldChar w:fldCharType="begin"/>
      </w:r>
      <w:r w:rsidRPr="00475B54">
        <w:rPr>
          <w:color w:val="auto"/>
          <w:rPrChange w:id="10" w:author="蔡尚璇" w:date="2025-12-19T18:43:00Z">
            <w:rPr/>
          </w:rPrChange>
        </w:rPr>
        <w:instrText>HYPERLINK \l "_Toc213427744"</w:instrText>
      </w:r>
      <w:r w:rsidRPr="001E5817">
        <w:rPr>
          <w:color w:val="auto"/>
        </w:rPr>
      </w:r>
      <w:r w:rsidRPr="00475B54">
        <w:rPr>
          <w:color w:val="auto"/>
          <w:rPrChange w:id="11" w:author="蔡尚璇" w:date="2025-12-19T18:43:00Z">
            <w:rPr>
              <w:rFonts w:ascii="標楷體" w:hAnsi="標楷體"/>
            </w:rPr>
          </w:rPrChange>
        </w:rPr>
        <w:fldChar w:fldCharType="separate"/>
      </w:r>
      <w:r w:rsidR="006150DD" w:rsidRPr="00475B54">
        <w:rPr>
          <w:rStyle w:val="a3"/>
          <w:rFonts w:ascii="標楷體" w:hAnsi="標楷體" w:hint="eastAsia"/>
          <w:color w:val="auto"/>
          <w:rPrChange w:id="12" w:author="蔡尚璇" w:date="2025-12-19T18:43:00Z">
            <w:rPr>
              <w:rStyle w:val="a3"/>
              <w:rFonts w:ascii="標楷體" w:hAnsi="標楷體" w:hint="eastAsia"/>
            </w:rPr>
          </w:rPrChange>
        </w:rPr>
        <w:t>第一章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13" w:author="蔡尚璇" w:date="2025-12-19T18:43:00Z">
            <w:rPr>
              <w:rStyle w:val="a3"/>
              <w:rFonts w:ascii="標楷體" w:hAnsi="標楷體" w:hint="eastAsia"/>
            </w:rPr>
          </w:rPrChange>
        </w:rPr>
        <w:t>總則</w:t>
      </w:r>
      <w:r w:rsidR="006150DD" w:rsidRPr="00475B54">
        <w:rPr>
          <w:rFonts w:ascii="標楷體" w:hAnsi="標楷體"/>
          <w:webHidden/>
          <w:color w:val="auto"/>
          <w:rPrChange w:id="14" w:author="蔡尚璇" w:date="2025-12-19T18:43:00Z">
            <w:rPr>
              <w:rFonts w:ascii="標楷體" w:hAnsi="標楷體"/>
              <w:webHidden/>
            </w:rPr>
          </w:rPrChange>
        </w:rPr>
        <w:tab/>
      </w:r>
      <w:r w:rsidR="006150DD" w:rsidRPr="00475B54">
        <w:rPr>
          <w:rFonts w:ascii="標楷體" w:hAnsi="標楷體"/>
          <w:webHidden/>
          <w:color w:val="auto"/>
          <w:rPrChange w:id="15" w:author="蔡尚璇" w:date="2025-12-19T18:43:00Z">
            <w:rPr>
              <w:rFonts w:ascii="標楷體" w:hAnsi="標楷體"/>
              <w:webHidden/>
            </w:rPr>
          </w:rPrChange>
        </w:rPr>
        <w:fldChar w:fldCharType="begin"/>
      </w:r>
      <w:r w:rsidR="006150DD" w:rsidRPr="00475B54">
        <w:rPr>
          <w:rFonts w:ascii="標楷體" w:hAnsi="標楷體"/>
          <w:webHidden/>
          <w:color w:val="auto"/>
          <w:rPrChange w:id="16" w:author="蔡尚璇" w:date="2025-12-19T18:43:00Z">
            <w:rPr>
              <w:rFonts w:ascii="標楷體" w:hAnsi="標楷體"/>
              <w:webHidden/>
            </w:rPr>
          </w:rPrChange>
        </w:rPr>
        <w:instrText xml:space="preserve"> PAGEREF _Toc213427744 \h </w:instrText>
      </w:r>
      <w:r w:rsidR="006150DD" w:rsidRPr="001E5817">
        <w:rPr>
          <w:rFonts w:ascii="標楷體" w:hAnsi="標楷體"/>
          <w:webHidden/>
          <w:color w:val="auto"/>
        </w:rPr>
      </w:r>
      <w:r w:rsidR="006150DD" w:rsidRPr="00475B54">
        <w:rPr>
          <w:rFonts w:ascii="標楷體" w:hAnsi="標楷體"/>
          <w:webHidden/>
          <w:color w:val="auto"/>
          <w:rPrChange w:id="17" w:author="蔡尚璇" w:date="2025-12-19T18:43:00Z">
            <w:rPr>
              <w:rFonts w:ascii="標楷體" w:hAnsi="標楷體"/>
              <w:webHidden/>
            </w:rPr>
          </w:rPrChange>
        </w:rPr>
        <w:fldChar w:fldCharType="separate"/>
      </w:r>
      <w:ins w:id="18" w:author="蔡尚璇" w:date="2025-12-22T18:50:00Z">
        <w:r w:rsidR="004230E9">
          <w:rPr>
            <w:rFonts w:ascii="標楷體" w:hAnsi="標楷體"/>
            <w:webHidden/>
            <w:color w:val="auto"/>
          </w:rPr>
          <w:t>1</w:t>
        </w:r>
      </w:ins>
      <w:ins w:id="19" w:author="陳姿蓉" w:date="2025-12-02T10:35:00Z">
        <w:del w:id="20" w:author="蔡尚璇" w:date="2025-12-08T17:55:00Z">
          <w:r w:rsidR="009D1CF7" w:rsidRPr="00475B54" w:rsidDel="006C7C93">
            <w:rPr>
              <w:rFonts w:ascii="標楷體" w:hAnsi="標楷體"/>
              <w:webHidden/>
              <w:color w:val="auto"/>
              <w:rPrChange w:id="21" w:author="蔡尚璇" w:date="2025-12-19T18:43:00Z">
                <w:rPr>
                  <w:rFonts w:ascii="標楷體" w:hAnsi="標楷體"/>
                  <w:webHidden/>
                </w:rPr>
              </w:rPrChange>
            </w:rPr>
            <w:delText>1</w:delText>
          </w:r>
        </w:del>
      </w:ins>
      <w:del w:id="22" w:author="蔡尚璇" w:date="2025-12-08T17:55:00Z">
        <w:r w:rsidR="00733544" w:rsidRPr="00475B54" w:rsidDel="006C7C93">
          <w:rPr>
            <w:rFonts w:ascii="標楷體" w:hAnsi="標楷體"/>
            <w:webHidden/>
            <w:color w:val="auto"/>
            <w:rPrChange w:id="23" w:author="蔡尚璇" w:date="2025-12-19T18:43:00Z">
              <w:rPr>
                <w:rFonts w:ascii="標楷體" w:hAnsi="標楷體"/>
                <w:webHidden/>
              </w:rPr>
            </w:rPrChange>
          </w:rPr>
          <w:delText>1</w:delText>
        </w:r>
      </w:del>
      <w:r w:rsidR="006150DD" w:rsidRPr="00475B54">
        <w:rPr>
          <w:rFonts w:ascii="標楷體" w:hAnsi="標楷體"/>
          <w:webHidden/>
          <w:color w:val="auto"/>
          <w:rPrChange w:id="24" w:author="蔡尚璇" w:date="2025-12-19T18:43:00Z">
            <w:rPr>
              <w:rFonts w:ascii="標楷體" w:hAnsi="標楷體"/>
              <w:webHidden/>
            </w:rPr>
          </w:rPrChange>
        </w:rPr>
        <w:fldChar w:fldCharType="end"/>
      </w:r>
      <w:r w:rsidRPr="00475B54">
        <w:rPr>
          <w:rFonts w:ascii="標楷體" w:hAnsi="標楷體"/>
          <w:color w:val="auto"/>
          <w:rPrChange w:id="25" w:author="蔡尚璇" w:date="2025-12-19T18:43:00Z">
            <w:rPr>
              <w:rFonts w:ascii="標楷體" w:hAnsi="標楷體"/>
            </w:rPr>
          </w:rPrChange>
        </w:rPr>
        <w:fldChar w:fldCharType="end"/>
      </w:r>
    </w:p>
    <w:p w14:paraId="69976FB8" w14:textId="5E5B3415"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"_Toc213427745"</w:instrText>
      </w:r>
      <w:r w:rsidRPr="00475B54">
        <w:fldChar w:fldCharType="separate"/>
      </w:r>
      <w:r w:rsidR="006150DD" w:rsidRPr="00475B54">
        <w:rPr>
          <w:rStyle w:val="a3"/>
          <w:color w:val="auto"/>
          <w:rPrChange w:id="26" w:author="蔡尚璇" w:date="2025-12-19T18:43:00Z">
            <w:rPr>
              <w:rStyle w:val="a3"/>
            </w:rPr>
          </w:rPrChange>
        </w:rPr>
        <w:t>1.1</w:t>
      </w:r>
      <w:r w:rsidR="006150DD" w:rsidRPr="00475B54">
        <w:rPr>
          <w:rFonts w:cstheme="minorBidi"/>
          <w:sz w:val="24"/>
          <w14:ligatures w14:val="standardContextual"/>
        </w:rPr>
        <w:tab/>
      </w:r>
      <w:r w:rsidR="006150DD" w:rsidRPr="00475B54">
        <w:rPr>
          <w:rStyle w:val="a3"/>
          <w:rFonts w:hint="eastAsia"/>
          <w:color w:val="auto"/>
          <w:rPrChange w:id="27" w:author="蔡尚璇" w:date="2025-12-19T18:43:00Z">
            <w:rPr>
              <w:rStyle w:val="a3"/>
              <w:rFonts w:hint="eastAsia"/>
            </w:rPr>
          </w:rPrChange>
        </w:rPr>
        <w:t>契約範圍及文件</w:t>
      </w:r>
      <w:r w:rsidR="006150DD" w:rsidRPr="00475B54">
        <w:rPr>
          <w:webHidden/>
        </w:rPr>
        <w:tab/>
      </w:r>
      <w:r w:rsidR="006150DD" w:rsidRPr="00475B54">
        <w:rPr>
          <w:webHidden/>
        </w:rPr>
        <w:fldChar w:fldCharType="begin"/>
      </w:r>
      <w:r w:rsidR="006150DD" w:rsidRPr="00475B54">
        <w:rPr>
          <w:webHidden/>
        </w:rPr>
        <w:instrText xml:space="preserve"> PAGEREF _Toc213427745 \h </w:instrText>
      </w:r>
      <w:r w:rsidR="006150DD" w:rsidRPr="00475B54">
        <w:rPr>
          <w:webHidden/>
        </w:rPr>
      </w:r>
      <w:r w:rsidR="006150DD" w:rsidRPr="00475B54">
        <w:rPr>
          <w:webHidden/>
        </w:rPr>
        <w:fldChar w:fldCharType="separate"/>
      </w:r>
      <w:ins w:id="28" w:author="蔡尚璇" w:date="2025-12-22T18:50:00Z">
        <w:r w:rsidR="004230E9">
          <w:rPr>
            <w:webHidden/>
          </w:rPr>
          <w:t>1</w:t>
        </w:r>
      </w:ins>
      <w:ins w:id="29" w:author="陳姿蓉" w:date="2025-12-02T10:35:00Z">
        <w:del w:id="30" w:author="蔡尚璇" w:date="2025-12-08T17:55:00Z">
          <w:r w:rsidR="009D1CF7" w:rsidRPr="00475B54" w:rsidDel="006C7C93">
            <w:rPr>
              <w:webHidden/>
            </w:rPr>
            <w:delText>1</w:delText>
          </w:r>
        </w:del>
      </w:ins>
      <w:del w:id="31" w:author="蔡尚璇" w:date="2025-12-08T17:55:00Z">
        <w:r w:rsidR="00733544" w:rsidRPr="00475B54" w:rsidDel="006C7C93">
          <w:rPr>
            <w:webHidden/>
          </w:rPr>
          <w:delText>1</w:delText>
        </w:r>
      </w:del>
      <w:r w:rsidR="006150DD" w:rsidRPr="00475B54">
        <w:rPr>
          <w:webHidden/>
        </w:rPr>
        <w:fldChar w:fldCharType="end"/>
      </w:r>
      <w:r w:rsidRPr="00475B54">
        <w:fldChar w:fldCharType="end"/>
      </w:r>
    </w:p>
    <w:p w14:paraId="71A5DEA0" w14:textId="0B2671F6"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"_Toc213427746"</w:instrText>
      </w:r>
      <w:r w:rsidRPr="00475B54">
        <w:fldChar w:fldCharType="separate"/>
      </w:r>
      <w:r w:rsidR="006150DD" w:rsidRPr="00475B54">
        <w:rPr>
          <w:rStyle w:val="a3"/>
          <w:color w:val="auto"/>
          <w:rPrChange w:id="32" w:author="蔡尚璇" w:date="2025-12-19T18:43:00Z">
            <w:rPr>
              <w:rStyle w:val="a3"/>
            </w:rPr>
          </w:rPrChange>
        </w:rPr>
        <w:t>1.2</w:t>
      </w:r>
      <w:r w:rsidR="006150DD" w:rsidRPr="00475B54">
        <w:rPr>
          <w:rFonts w:cstheme="minorBidi"/>
          <w:sz w:val="24"/>
          <w14:ligatures w14:val="standardContextual"/>
        </w:rPr>
        <w:tab/>
      </w:r>
      <w:r w:rsidR="006150DD" w:rsidRPr="00475B54">
        <w:rPr>
          <w:rStyle w:val="a3"/>
          <w:rFonts w:hint="eastAsia"/>
          <w:color w:val="auto"/>
          <w:rPrChange w:id="33" w:author="蔡尚璇" w:date="2025-12-19T18:43:00Z">
            <w:rPr>
              <w:rStyle w:val="a3"/>
              <w:rFonts w:hint="eastAsia"/>
            </w:rPr>
          </w:rPrChange>
        </w:rPr>
        <w:t>契約文件效力</w:t>
      </w:r>
      <w:r w:rsidR="006150DD" w:rsidRPr="00475B54">
        <w:rPr>
          <w:webHidden/>
        </w:rPr>
        <w:tab/>
      </w:r>
      <w:r w:rsidR="006150DD" w:rsidRPr="00475B54">
        <w:rPr>
          <w:webHidden/>
        </w:rPr>
        <w:fldChar w:fldCharType="begin"/>
      </w:r>
      <w:r w:rsidR="006150DD" w:rsidRPr="00475B54">
        <w:rPr>
          <w:webHidden/>
        </w:rPr>
        <w:instrText xml:space="preserve"> PAGEREF _Toc213427746 \h </w:instrText>
      </w:r>
      <w:r w:rsidR="006150DD" w:rsidRPr="00475B54">
        <w:rPr>
          <w:webHidden/>
        </w:rPr>
      </w:r>
      <w:r w:rsidR="006150DD" w:rsidRPr="00475B54">
        <w:rPr>
          <w:webHidden/>
        </w:rPr>
        <w:fldChar w:fldCharType="separate"/>
      </w:r>
      <w:ins w:id="34" w:author="蔡尚璇" w:date="2025-12-22T18:50:00Z">
        <w:r w:rsidR="004230E9">
          <w:rPr>
            <w:webHidden/>
          </w:rPr>
          <w:t>2</w:t>
        </w:r>
      </w:ins>
      <w:ins w:id="35" w:author="陳姿蓉" w:date="2025-12-02T10:35:00Z">
        <w:del w:id="36" w:author="蔡尚璇" w:date="2025-12-08T17:55:00Z">
          <w:r w:rsidR="009D1CF7" w:rsidRPr="00475B54" w:rsidDel="006C7C93">
            <w:rPr>
              <w:webHidden/>
            </w:rPr>
            <w:delText>2</w:delText>
          </w:r>
        </w:del>
      </w:ins>
      <w:del w:id="37" w:author="蔡尚璇" w:date="2025-12-08T17:55:00Z">
        <w:r w:rsidR="00733544" w:rsidRPr="00475B54" w:rsidDel="006C7C93">
          <w:rPr>
            <w:webHidden/>
          </w:rPr>
          <w:delText>1</w:delText>
        </w:r>
      </w:del>
      <w:r w:rsidR="006150DD" w:rsidRPr="00475B54">
        <w:rPr>
          <w:webHidden/>
        </w:rPr>
        <w:fldChar w:fldCharType="end"/>
      </w:r>
      <w:r w:rsidRPr="00475B54">
        <w:fldChar w:fldCharType="end"/>
      </w:r>
    </w:p>
    <w:p w14:paraId="035A98D7" w14:textId="4A552BB1"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"_Toc213427747"</w:instrText>
      </w:r>
      <w:r w:rsidRPr="00475B54">
        <w:fldChar w:fldCharType="separate"/>
      </w:r>
      <w:r w:rsidR="006150DD" w:rsidRPr="00475B54">
        <w:rPr>
          <w:rStyle w:val="a3"/>
          <w:color w:val="auto"/>
          <w:rPrChange w:id="38" w:author="蔡尚璇" w:date="2025-12-19T18:43:00Z">
            <w:rPr>
              <w:rStyle w:val="a3"/>
            </w:rPr>
          </w:rPrChange>
        </w:rPr>
        <w:t>1.3</w:t>
      </w:r>
      <w:r w:rsidR="006150DD" w:rsidRPr="00475B54">
        <w:rPr>
          <w:rFonts w:cstheme="minorBidi"/>
          <w:sz w:val="24"/>
          <w14:ligatures w14:val="standardContextual"/>
        </w:rPr>
        <w:tab/>
      </w:r>
      <w:r w:rsidR="006150DD" w:rsidRPr="00475B54">
        <w:rPr>
          <w:rStyle w:val="a3"/>
          <w:rFonts w:hint="eastAsia"/>
          <w:color w:val="auto"/>
          <w:rPrChange w:id="39" w:author="蔡尚璇" w:date="2025-12-19T18:43:00Z">
            <w:rPr>
              <w:rStyle w:val="a3"/>
              <w:rFonts w:hint="eastAsia"/>
            </w:rPr>
          </w:rPrChange>
        </w:rPr>
        <w:t>名詞定義</w:t>
      </w:r>
      <w:r w:rsidR="006150DD" w:rsidRPr="00475B54">
        <w:rPr>
          <w:webHidden/>
        </w:rPr>
        <w:tab/>
      </w:r>
      <w:r w:rsidR="006150DD" w:rsidRPr="00475B54">
        <w:rPr>
          <w:webHidden/>
        </w:rPr>
        <w:fldChar w:fldCharType="begin"/>
      </w:r>
      <w:r w:rsidR="006150DD" w:rsidRPr="00475B54">
        <w:rPr>
          <w:webHidden/>
        </w:rPr>
        <w:instrText xml:space="preserve"> PAGEREF _Toc213427747 \h </w:instrText>
      </w:r>
      <w:r w:rsidR="006150DD" w:rsidRPr="00475B54">
        <w:rPr>
          <w:webHidden/>
        </w:rPr>
      </w:r>
      <w:r w:rsidR="006150DD" w:rsidRPr="00475B54">
        <w:rPr>
          <w:webHidden/>
        </w:rPr>
        <w:fldChar w:fldCharType="separate"/>
      </w:r>
      <w:ins w:id="40" w:author="蔡尚璇" w:date="2025-12-22T18:50:00Z">
        <w:r w:rsidR="004230E9">
          <w:rPr>
            <w:webHidden/>
          </w:rPr>
          <w:t>2</w:t>
        </w:r>
      </w:ins>
      <w:ins w:id="41" w:author="陳姿蓉" w:date="2025-12-02T10:35:00Z">
        <w:del w:id="42" w:author="蔡尚璇" w:date="2025-12-08T17:55:00Z">
          <w:r w:rsidR="009D1CF7" w:rsidRPr="00475B54" w:rsidDel="006C7C93">
            <w:rPr>
              <w:webHidden/>
            </w:rPr>
            <w:delText>2</w:delText>
          </w:r>
        </w:del>
      </w:ins>
      <w:del w:id="43" w:author="蔡尚璇" w:date="2025-12-08T17:55:00Z">
        <w:r w:rsidR="00733544" w:rsidRPr="00475B54" w:rsidDel="006C7C93">
          <w:rPr>
            <w:webHidden/>
          </w:rPr>
          <w:delText>2</w:delText>
        </w:r>
      </w:del>
      <w:r w:rsidR="006150DD" w:rsidRPr="00475B54">
        <w:rPr>
          <w:webHidden/>
        </w:rPr>
        <w:fldChar w:fldCharType="end"/>
      </w:r>
      <w:r w:rsidRPr="00475B54">
        <w:fldChar w:fldCharType="end"/>
      </w:r>
    </w:p>
    <w:p w14:paraId="45A61532" w14:textId="222FA5E9"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"_Toc213427748"</w:instrText>
      </w:r>
      <w:r w:rsidRPr="00475B54">
        <w:fldChar w:fldCharType="separate"/>
      </w:r>
      <w:r w:rsidR="006150DD" w:rsidRPr="00475B54">
        <w:rPr>
          <w:rStyle w:val="a3"/>
          <w:color w:val="auto"/>
          <w:rPrChange w:id="44" w:author="蔡尚璇" w:date="2025-12-19T18:43:00Z">
            <w:rPr>
              <w:rStyle w:val="a3"/>
            </w:rPr>
          </w:rPrChange>
        </w:rPr>
        <w:t>1.4</w:t>
      </w:r>
      <w:r w:rsidR="006150DD" w:rsidRPr="00475B54">
        <w:rPr>
          <w:rFonts w:cstheme="minorBidi"/>
          <w:sz w:val="24"/>
          <w14:ligatures w14:val="standardContextual"/>
        </w:rPr>
        <w:tab/>
      </w:r>
      <w:r w:rsidR="006150DD" w:rsidRPr="00475B54">
        <w:rPr>
          <w:rStyle w:val="a3"/>
          <w:rFonts w:hint="eastAsia"/>
          <w:color w:val="auto"/>
          <w:rPrChange w:id="45" w:author="蔡尚璇" w:date="2025-12-19T18:43:00Z">
            <w:rPr>
              <w:rStyle w:val="a3"/>
              <w:rFonts w:hint="eastAsia"/>
            </w:rPr>
          </w:rPrChange>
        </w:rPr>
        <w:t>契約解釋原則</w:t>
      </w:r>
      <w:r w:rsidR="006150DD" w:rsidRPr="00475B54">
        <w:rPr>
          <w:webHidden/>
        </w:rPr>
        <w:tab/>
      </w:r>
      <w:r w:rsidR="006150DD" w:rsidRPr="00475B54">
        <w:rPr>
          <w:webHidden/>
        </w:rPr>
        <w:fldChar w:fldCharType="begin"/>
      </w:r>
      <w:r w:rsidR="006150DD" w:rsidRPr="00475B54">
        <w:rPr>
          <w:webHidden/>
        </w:rPr>
        <w:instrText xml:space="preserve"> PAGEREF _Toc213427748 \h </w:instrText>
      </w:r>
      <w:r w:rsidR="006150DD" w:rsidRPr="00475B54">
        <w:rPr>
          <w:webHidden/>
        </w:rPr>
      </w:r>
      <w:r w:rsidR="006150DD" w:rsidRPr="00475B54">
        <w:rPr>
          <w:webHidden/>
        </w:rPr>
        <w:fldChar w:fldCharType="separate"/>
      </w:r>
      <w:ins w:id="46" w:author="蔡尚璇" w:date="2025-12-22T18:50:00Z">
        <w:r w:rsidR="004230E9">
          <w:rPr>
            <w:webHidden/>
          </w:rPr>
          <w:t>3</w:t>
        </w:r>
      </w:ins>
      <w:ins w:id="47" w:author="陳姿蓉" w:date="2025-12-02T10:35:00Z">
        <w:del w:id="48" w:author="蔡尚璇" w:date="2025-12-08T17:55:00Z">
          <w:r w:rsidR="009D1CF7" w:rsidRPr="00475B54" w:rsidDel="006C7C93">
            <w:rPr>
              <w:webHidden/>
            </w:rPr>
            <w:delText>3</w:delText>
          </w:r>
        </w:del>
      </w:ins>
      <w:del w:id="49" w:author="蔡尚璇" w:date="2025-12-08T17:55:00Z">
        <w:r w:rsidR="00CB4C4A" w:rsidRPr="00475B54" w:rsidDel="006C7C93">
          <w:rPr>
            <w:webHidden/>
          </w:rPr>
          <w:delText>4</w:delText>
        </w:r>
      </w:del>
      <w:r w:rsidR="006150DD" w:rsidRPr="00475B54">
        <w:rPr>
          <w:webHidden/>
        </w:rPr>
        <w:fldChar w:fldCharType="end"/>
      </w:r>
      <w:r w:rsidRPr="00475B54">
        <w:fldChar w:fldCharType="end"/>
      </w:r>
    </w:p>
    <w:p w14:paraId="0F87F5A2" w14:textId="2C89E43F"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"_Toc213427749"</w:instrText>
      </w:r>
      <w:r w:rsidRPr="00475B54">
        <w:fldChar w:fldCharType="separate"/>
      </w:r>
      <w:r w:rsidR="006150DD" w:rsidRPr="00475B54">
        <w:rPr>
          <w:rStyle w:val="a3"/>
          <w:color w:val="auto"/>
          <w:rPrChange w:id="50" w:author="蔡尚璇" w:date="2025-12-19T18:43:00Z">
            <w:rPr>
              <w:rStyle w:val="a3"/>
            </w:rPr>
          </w:rPrChange>
        </w:rPr>
        <w:t>1.5</w:t>
      </w:r>
      <w:r w:rsidR="006150DD" w:rsidRPr="00475B54">
        <w:rPr>
          <w:rFonts w:cstheme="minorBidi"/>
          <w:sz w:val="24"/>
          <w14:ligatures w14:val="standardContextual"/>
        </w:rPr>
        <w:tab/>
      </w:r>
      <w:r w:rsidR="006150DD" w:rsidRPr="00475B54">
        <w:rPr>
          <w:rStyle w:val="a3"/>
          <w:rFonts w:hint="eastAsia"/>
          <w:color w:val="auto"/>
          <w:rPrChange w:id="51" w:author="蔡尚璇" w:date="2025-12-19T18:43:00Z">
            <w:rPr>
              <w:rStyle w:val="a3"/>
              <w:rFonts w:hint="eastAsia"/>
            </w:rPr>
          </w:rPrChange>
        </w:rPr>
        <w:t>契約權利義務之繼受</w:t>
      </w:r>
      <w:r w:rsidR="006150DD" w:rsidRPr="00475B54">
        <w:rPr>
          <w:webHidden/>
        </w:rPr>
        <w:tab/>
      </w:r>
      <w:r w:rsidR="006150DD" w:rsidRPr="00475B54">
        <w:rPr>
          <w:webHidden/>
        </w:rPr>
        <w:fldChar w:fldCharType="begin"/>
      </w:r>
      <w:r w:rsidR="006150DD" w:rsidRPr="00475B54">
        <w:rPr>
          <w:webHidden/>
        </w:rPr>
        <w:instrText xml:space="preserve"> PAGEREF _Toc213427749 \h </w:instrText>
      </w:r>
      <w:r w:rsidR="006150DD" w:rsidRPr="00475B54">
        <w:rPr>
          <w:webHidden/>
        </w:rPr>
      </w:r>
      <w:r w:rsidR="006150DD" w:rsidRPr="00475B54">
        <w:rPr>
          <w:webHidden/>
        </w:rPr>
        <w:fldChar w:fldCharType="separate"/>
      </w:r>
      <w:ins w:id="52" w:author="蔡尚璇" w:date="2025-12-22T18:50:00Z">
        <w:r w:rsidR="004230E9">
          <w:rPr>
            <w:webHidden/>
          </w:rPr>
          <w:t>3</w:t>
        </w:r>
      </w:ins>
      <w:ins w:id="53" w:author="陳姿蓉" w:date="2025-12-02T10:35:00Z">
        <w:del w:id="54" w:author="蔡尚璇" w:date="2025-12-08T17:55:00Z">
          <w:r w:rsidR="009D1CF7" w:rsidRPr="00475B54" w:rsidDel="006C7C93">
            <w:rPr>
              <w:webHidden/>
            </w:rPr>
            <w:delText>3</w:delText>
          </w:r>
        </w:del>
      </w:ins>
      <w:del w:id="55" w:author="蔡尚璇" w:date="2025-12-08T17:55:00Z">
        <w:r w:rsidR="00CB4C4A" w:rsidRPr="00475B54" w:rsidDel="006C7C93">
          <w:rPr>
            <w:webHidden/>
          </w:rPr>
          <w:delText>4</w:delText>
        </w:r>
      </w:del>
      <w:r w:rsidR="006150DD" w:rsidRPr="00475B54">
        <w:rPr>
          <w:webHidden/>
        </w:rPr>
        <w:fldChar w:fldCharType="end"/>
      </w:r>
      <w:r w:rsidRPr="00475B54">
        <w:fldChar w:fldCharType="end"/>
      </w:r>
    </w:p>
    <w:p w14:paraId="6DE712DA" w14:textId="1E970821"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56" w:author="蔡尚璇" w:date="2025-12-19T18:43:00Z">
            <w:rPr/>
          </w:rPrChange>
        </w:rPr>
        <w:fldChar w:fldCharType="begin"/>
      </w:r>
      <w:r w:rsidRPr="00475B54">
        <w:rPr>
          <w:color w:val="auto"/>
          <w:rPrChange w:id="57" w:author="蔡尚璇" w:date="2025-12-19T18:43:00Z">
            <w:rPr/>
          </w:rPrChange>
        </w:rPr>
        <w:instrText>HYPERLINK \l "_Toc213427750"</w:instrText>
      </w:r>
      <w:r w:rsidRPr="001E5817">
        <w:rPr>
          <w:color w:val="auto"/>
        </w:rPr>
      </w:r>
      <w:r w:rsidRPr="00475B54">
        <w:rPr>
          <w:color w:val="auto"/>
          <w:rPrChange w:id="58" w:author="蔡尚璇" w:date="2025-12-19T18:43:00Z">
            <w:rPr>
              <w:rFonts w:ascii="標楷體" w:hAnsi="標楷體"/>
            </w:rPr>
          </w:rPrChange>
        </w:rPr>
        <w:fldChar w:fldCharType="separate"/>
      </w:r>
      <w:r w:rsidR="006150DD" w:rsidRPr="00475B54">
        <w:rPr>
          <w:rStyle w:val="a3"/>
          <w:rFonts w:ascii="標楷體" w:hAnsi="標楷體" w:hint="eastAsia"/>
          <w:color w:val="auto"/>
          <w:rPrChange w:id="59" w:author="蔡尚璇" w:date="2025-12-19T18:43:00Z">
            <w:rPr>
              <w:rStyle w:val="a3"/>
              <w:rFonts w:ascii="標楷體" w:hAnsi="標楷體" w:hint="eastAsia"/>
            </w:rPr>
          </w:rPrChange>
        </w:rPr>
        <w:t>第二章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60" w:author="蔡尚璇" w:date="2025-12-19T18:43:00Z">
            <w:rPr>
              <w:rStyle w:val="a3"/>
              <w:rFonts w:ascii="標楷體" w:hAnsi="標楷體" w:hint="eastAsia"/>
            </w:rPr>
          </w:rPrChange>
        </w:rPr>
        <w:t>許可權限及契約期間</w:t>
      </w:r>
      <w:r w:rsidR="006150DD" w:rsidRPr="00475B54">
        <w:rPr>
          <w:rFonts w:ascii="標楷體" w:hAnsi="標楷體"/>
          <w:webHidden/>
          <w:color w:val="auto"/>
          <w:rPrChange w:id="61" w:author="蔡尚璇" w:date="2025-12-19T18:43:00Z">
            <w:rPr>
              <w:rFonts w:ascii="標楷體" w:hAnsi="標楷體"/>
              <w:webHidden/>
            </w:rPr>
          </w:rPrChange>
        </w:rPr>
        <w:tab/>
      </w:r>
      <w:r w:rsidR="006150DD" w:rsidRPr="00475B54">
        <w:rPr>
          <w:rFonts w:ascii="標楷體" w:hAnsi="標楷體"/>
          <w:webHidden/>
          <w:color w:val="auto"/>
          <w:rPrChange w:id="62" w:author="蔡尚璇" w:date="2025-12-19T18:43:00Z">
            <w:rPr>
              <w:rFonts w:ascii="標楷體" w:hAnsi="標楷體"/>
              <w:webHidden/>
            </w:rPr>
          </w:rPrChange>
        </w:rPr>
        <w:fldChar w:fldCharType="begin"/>
      </w:r>
      <w:r w:rsidR="006150DD" w:rsidRPr="00475B54">
        <w:rPr>
          <w:rFonts w:ascii="標楷體" w:hAnsi="標楷體"/>
          <w:webHidden/>
          <w:color w:val="auto"/>
          <w:rPrChange w:id="63" w:author="蔡尚璇" w:date="2025-12-19T18:43:00Z">
            <w:rPr>
              <w:rFonts w:ascii="標楷體" w:hAnsi="標楷體"/>
              <w:webHidden/>
            </w:rPr>
          </w:rPrChange>
        </w:rPr>
        <w:instrText xml:space="preserve"> PAGEREF _Toc213427750 \h </w:instrText>
      </w:r>
      <w:r w:rsidR="006150DD" w:rsidRPr="001E5817">
        <w:rPr>
          <w:rFonts w:ascii="標楷體" w:hAnsi="標楷體"/>
          <w:webHidden/>
          <w:color w:val="auto"/>
        </w:rPr>
      </w:r>
      <w:r w:rsidR="006150DD" w:rsidRPr="00475B54">
        <w:rPr>
          <w:rFonts w:ascii="標楷體" w:hAnsi="標楷體"/>
          <w:webHidden/>
          <w:color w:val="auto"/>
          <w:rPrChange w:id="64" w:author="蔡尚璇" w:date="2025-12-19T18:43:00Z">
            <w:rPr>
              <w:rFonts w:ascii="標楷體" w:hAnsi="標楷體"/>
              <w:webHidden/>
            </w:rPr>
          </w:rPrChange>
        </w:rPr>
        <w:fldChar w:fldCharType="separate"/>
      </w:r>
      <w:ins w:id="65" w:author="蔡尚璇" w:date="2025-12-22T18:50:00Z">
        <w:r w:rsidR="004230E9">
          <w:rPr>
            <w:rFonts w:ascii="標楷體" w:hAnsi="標楷體"/>
            <w:webHidden/>
            <w:color w:val="auto"/>
          </w:rPr>
          <w:t>4</w:t>
        </w:r>
      </w:ins>
      <w:ins w:id="66" w:author="陳姿蓉" w:date="2025-12-02T10:35:00Z">
        <w:del w:id="67" w:author="蔡尚璇" w:date="2025-12-08T17:55:00Z">
          <w:r w:rsidR="009D1CF7" w:rsidRPr="00475B54" w:rsidDel="006C7C93">
            <w:rPr>
              <w:rFonts w:ascii="標楷體" w:hAnsi="標楷體"/>
              <w:webHidden/>
              <w:color w:val="auto"/>
              <w:rPrChange w:id="68" w:author="蔡尚璇" w:date="2025-12-19T18:43:00Z">
                <w:rPr>
                  <w:rFonts w:ascii="標楷體" w:hAnsi="標楷體"/>
                  <w:webHidden/>
                </w:rPr>
              </w:rPrChange>
            </w:rPr>
            <w:delText>4</w:delText>
          </w:r>
        </w:del>
      </w:ins>
      <w:del w:id="69" w:author="蔡尚璇" w:date="2025-12-08T17:55:00Z">
        <w:r w:rsidR="00733544" w:rsidRPr="00475B54" w:rsidDel="006C7C93">
          <w:rPr>
            <w:rFonts w:ascii="標楷體" w:hAnsi="標楷體"/>
            <w:webHidden/>
            <w:color w:val="auto"/>
            <w:rPrChange w:id="70" w:author="蔡尚璇" w:date="2025-12-19T18:43:00Z">
              <w:rPr>
                <w:rFonts w:ascii="標楷體" w:hAnsi="標楷體"/>
                <w:webHidden/>
              </w:rPr>
            </w:rPrChange>
          </w:rPr>
          <w:delText>5</w:delText>
        </w:r>
      </w:del>
      <w:r w:rsidR="006150DD" w:rsidRPr="00475B54">
        <w:rPr>
          <w:rFonts w:ascii="標楷體" w:hAnsi="標楷體"/>
          <w:webHidden/>
          <w:color w:val="auto"/>
          <w:rPrChange w:id="71" w:author="蔡尚璇" w:date="2025-12-19T18:43:00Z">
            <w:rPr>
              <w:rFonts w:ascii="標楷體" w:hAnsi="標楷體"/>
              <w:webHidden/>
            </w:rPr>
          </w:rPrChange>
        </w:rPr>
        <w:fldChar w:fldCharType="end"/>
      </w:r>
      <w:r w:rsidRPr="00475B54">
        <w:rPr>
          <w:rFonts w:ascii="標楷體" w:hAnsi="標楷體"/>
          <w:color w:val="auto"/>
          <w:rPrChange w:id="72" w:author="蔡尚璇" w:date="2025-12-19T18:43:00Z">
            <w:rPr>
              <w:rFonts w:ascii="標楷體" w:hAnsi="標楷體"/>
            </w:rPr>
          </w:rPrChange>
        </w:rPr>
        <w:fldChar w:fldCharType="end"/>
      </w:r>
    </w:p>
    <w:p w14:paraId="54CB2E94" w14:textId="0FECB897"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"_Toc213427751"</w:instrText>
      </w:r>
      <w:r w:rsidRPr="00475B54">
        <w:fldChar w:fldCharType="separate"/>
      </w:r>
      <w:r w:rsidR="006150DD" w:rsidRPr="00475B54">
        <w:rPr>
          <w:rStyle w:val="a3"/>
          <w:color w:val="auto"/>
          <w:rPrChange w:id="73" w:author="蔡尚璇" w:date="2025-12-19T18:43:00Z">
            <w:rPr>
              <w:rStyle w:val="a3"/>
            </w:rPr>
          </w:rPrChange>
        </w:rPr>
        <w:t>2.1</w:t>
      </w:r>
      <w:r w:rsidR="006150DD" w:rsidRPr="00475B54">
        <w:rPr>
          <w:rFonts w:cstheme="minorBidi"/>
          <w:sz w:val="24"/>
          <w14:ligatures w14:val="standardContextual"/>
        </w:rPr>
        <w:tab/>
      </w:r>
      <w:r w:rsidR="006150DD" w:rsidRPr="00475B54">
        <w:rPr>
          <w:rStyle w:val="a3"/>
          <w:rFonts w:hint="eastAsia"/>
          <w:color w:val="auto"/>
          <w:rPrChange w:id="74" w:author="蔡尚璇" w:date="2025-12-19T18:43:00Z">
            <w:rPr>
              <w:rStyle w:val="a3"/>
              <w:rFonts w:hint="eastAsia"/>
            </w:rPr>
          </w:rPrChange>
        </w:rPr>
        <w:t>許可權限</w:t>
      </w:r>
      <w:r w:rsidR="006150DD" w:rsidRPr="00475B54">
        <w:rPr>
          <w:webHidden/>
        </w:rPr>
        <w:tab/>
      </w:r>
      <w:r w:rsidR="006150DD" w:rsidRPr="00475B54">
        <w:rPr>
          <w:webHidden/>
        </w:rPr>
        <w:fldChar w:fldCharType="begin"/>
      </w:r>
      <w:r w:rsidR="006150DD" w:rsidRPr="00475B54">
        <w:rPr>
          <w:webHidden/>
        </w:rPr>
        <w:instrText xml:space="preserve"> PAGEREF _Toc213427751 \h </w:instrText>
      </w:r>
      <w:r w:rsidR="006150DD" w:rsidRPr="00475B54">
        <w:rPr>
          <w:webHidden/>
        </w:rPr>
      </w:r>
      <w:r w:rsidR="006150DD" w:rsidRPr="00475B54">
        <w:rPr>
          <w:webHidden/>
        </w:rPr>
        <w:fldChar w:fldCharType="separate"/>
      </w:r>
      <w:ins w:id="75" w:author="蔡尚璇" w:date="2025-12-22T18:50:00Z">
        <w:r w:rsidR="004230E9">
          <w:rPr>
            <w:webHidden/>
          </w:rPr>
          <w:t>4</w:t>
        </w:r>
      </w:ins>
      <w:ins w:id="76" w:author="陳姿蓉" w:date="2025-12-02T10:35:00Z">
        <w:del w:id="77" w:author="蔡尚璇" w:date="2025-12-08T17:55:00Z">
          <w:r w:rsidR="009D1CF7" w:rsidRPr="00475B54" w:rsidDel="006C7C93">
            <w:rPr>
              <w:webHidden/>
            </w:rPr>
            <w:delText>4</w:delText>
          </w:r>
        </w:del>
      </w:ins>
      <w:del w:id="78" w:author="蔡尚璇" w:date="2025-12-08T17:55:00Z">
        <w:r w:rsidR="00733544" w:rsidRPr="00475B54" w:rsidDel="006C7C93">
          <w:rPr>
            <w:webHidden/>
          </w:rPr>
          <w:delText>5</w:delText>
        </w:r>
      </w:del>
      <w:r w:rsidR="006150DD" w:rsidRPr="00475B54">
        <w:rPr>
          <w:webHidden/>
        </w:rPr>
        <w:fldChar w:fldCharType="end"/>
      </w:r>
      <w:r w:rsidRPr="00475B54">
        <w:fldChar w:fldCharType="end"/>
      </w:r>
    </w:p>
    <w:p w14:paraId="11C6C780" w14:textId="44043491"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"_Toc213427752"</w:instrText>
      </w:r>
      <w:r w:rsidRPr="00475B54">
        <w:fldChar w:fldCharType="separate"/>
      </w:r>
      <w:r w:rsidR="006150DD" w:rsidRPr="00475B54">
        <w:rPr>
          <w:rStyle w:val="a3"/>
          <w:color w:val="auto"/>
          <w:rPrChange w:id="79" w:author="蔡尚璇" w:date="2025-12-19T18:43:00Z">
            <w:rPr>
              <w:rStyle w:val="a3"/>
            </w:rPr>
          </w:rPrChange>
        </w:rPr>
        <w:t>2.2</w:t>
      </w:r>
      <w:r w:rsidR="006150DD" w:rsidRPr="00475B54">
        <w:rPr>
          <w:rFonts w:cstheme="minorBidi"/>
          <w:sz w:val="24"/>
          <w14:ligatures w14:val="standardContextual"/>
        </w:rPr>
        <w:tab/>
      </w:r>
      <w:r w:rsidR="006150DD" w:rsidRPr="00475B54">
        <w:rPr>
          <w:rStyle w:val="a3"/>
          <w:rFonts w:hint="eastAsia"/>
          <w:color w:val="auto"/>
          <w:rPrChange w:id="80" w:author="蔡尚璇" w:date="2025-12-19T18:43:00Z">
            <w:rPr>
              <w:rStyle w:val="a3"/>
              <w:rFonts w:hint="eastAsia"/>
            </w:rPr>
          </w:rPrChange>
        </w:rPr>
        <w:t>契約期間</w:t>
      </w:r>
      <w:r w:rsidR="006150DD" w:rsidRPr="00475B54">
        <w:rPr>
          <w:webHidden/>
        </w:rPr>
        <w:tab/>
      </w:r>
      <w:r w:rsidR="006150DD" w:rsidRPr="00475B54">
        <w:rPr>
          <w:webHidden/>
        </w:rPr>
        <w:fldChar w:fldCharType="begin"/>
      </w:r>
      <w:r w:rsidR="006150DD" w:rsidRPr="00475B54">
        <w:rPr>
          <w:webHidden/>
        </w:rPr>
        <w:instrText xml:space="preserve"> PAGEREF _Toc213427752 \h </w:instrText>
      </w:r>
      <w:r w:rsidR="006150DD" w:rsidRPr="00475B54">
        <w:rPr>
          <w:webHidden/>
        </w:rPr>
      </w:r>
      <w:r w:rsidR="006150DD" w:rsidRPr="00475B54">
        <w:rPr>
          <w:webHidden/>
        </w:rPr>
        <w:fldChar w:fldCharType="separate"/>
      </w:r>
      <w:ins w:id="81" w:author="蔡尚璇" w:date="2025-12-22T18:50:00Z">
        <w:r w:rsidR="004230E9">
          <w:rPr>
            <w:webHidden/>
          </w:rPr>
          <w:t>4</w:t>
        </w:r>
      </w:ins>
      <w:ins w:id="82" w:author="陳姿蓉" w:date="2025-12-02T10:35:00Z">
        <w:del w:id="83" w:author="蔡尚璇" w:date="2025-12-08T17:55:00Z">
          <w:r w:rsidR="009D1CF7" w:rsidRPr="00475B54" w:rsidDel="006C7C93">
            <w:rPr>
              <w:webHidden/>
            </w:rPr>
            <w:delText>4</w:delText>
          </w:r>
        </w:del>
      </w:ins>
      <w:del w:id="84" w:author="蔡尚璇" w:date="2025-12-08T17:55:00Z">
        <w:r w:rsidR="00733544" w:rsidRPr="00475B54" w:rsidDel="006C7C93">
          <w:rPr>
            <w:webHidden/>
          </w:rPr>
          <w:delText>5</w:delText>
        </w:r>
      </w:del>
      <w:r w:rsidR="006150DD" w:rsidRPr="00475B54">
        <w:rPr>
          <w:webHidden/>
        </w:rPr>
        <w:fldChar w:fldCharType="end"/>
      </w:r>
      <w:r w:rsidRPr="00475B54">
        <w:fldChar w:fldCharType="end"/>
      </w:r>
    </w:p>
    <w:p w14:paraId="11E023EA" w14:textId="64C6C3BB"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"_Toc213427758"</w:instrText>
      </w:r>
      <w:r w:rsidRPr="00475B54">
        <w:fldChar w:fldCharType="separate"/>
      </w:r>
      <w:r w:rsidR="006150DD" w:rsidRPr="00475B54">
        <w:rPr>
          <w:rStyle w:val="a3"/>
          <w:color w:val="auto"/>
          <w:rPrChange w:id="85" w:author="蔡尚璇" w:date="2025-12-19T18:43:00Z">
            <w:rPr>
              <w:rStyle w:val="a3"/>
            </w:rPr>
          </w:rPrChange>
        </w:rPr>
        <w:t>2.3</w:t>
      </w:r>
      <w:r w:rsidR="006150DD" w:rsidRPr="00475B54">
        <w:rPr>
          <w:rFonts w:cstheme="minorBidi"/>
          <w:sz w:val="24"/>
          <w14:ligatures w14:val="standardContextual"/>
        </w:rPr>
        <w:tab/>
      </w:r>
      <w:r w:rsidR="006150DD" w:rsidRPr="00475B54">
        <w:rPr>
          <w:rStyle w:val="a3"/>
          <w:rFonts w:hint="eastAsia"/>
          <w:color w:val="auto"/>
          <w:rPrChange w:id="86" w:author="蔡尚璇" w:date="2025-12-19T18:43:00Z">
            <w:rPr>
              <w:rStyle w:val="a3"/>
              <w:rFonts w:hint="eastAsia"/>
            </w:rPr>
          </w:rPrChange>
        </w:rPr>
        <w:t>許可範圍</w:t>
      </w:r>
      <w:r w:rsidR="006150DD" w:rsidRPr="00475B54">
        <w:rPr>
          <w:webHidden/>
        </w:rPr>
        <w:tab/>
      </w:r>
      <w:r w:rsidR="006150DD" w:rsidRPr="00475B54">
        <w:rPr>
          <w:webHidden/>
        </w:rPr>
        <w:fldChar w:fldCharType="begin"/>
      </w:r>
      <w:r w:rsidR="006150DD" w:rsidRPr="00475B54">
        <w:rPr>
          <w:webHidden/>
        </w:rPr>
        <w:instrText xml:space="preserve"> PAGEREF _Toc213427758 \h </w:instrText>
      </w:r>
      <w:r w:rsidR="006150DD" w:rsidRPr="00475B54">
        <w:rPr>
          <w:webHidden/>
        </w:rPr>
      </w:r>
      <w:r w:rsidR="006150DD" w:rsidRPr="00475B54">
        <w:rPr>
          <w:webHidden/>
        </w:rPr>
        <w:fldChar w:fldCharType="separate"/>
      </w:r>
      <w:ins w:id="87" w:author="蔡尚璇" w:date="2025-12-22T18:50:00Z">
        <w:r w:rsidR="004230E9">
          <w:rPr>
            <w:webHidden/>
          </w:rPr>
          <w:t>4</w:t>
        </w:r>
      </w:ins>
      <w:ins w:id="88" w:author="陳姿蓉" w:date="2025-12-02T10:35:00Z">
        <w:del w:id="89" w:author="蔡尚璇" w:date="2025-12-08T17:55:00Z">
          <w:r w:rsidR="009D1CF7" w:rsidRPr="00475B54" w:rsidDel="006C7C93">
            <w:rPr>
              <w:webHidden/>
            </w:rPr>
            <w:delText>4</w:delText>
          </w:r>
        </w:del>
      </w:ins>
      <w:del w:id="90" w:author="蔡尚璇" w:date="2025-12-08T17:55:00Z">
        <w:r w:rsidR="00733544" w:rsidRPr="00475B54" w:rsidDel="006C7C93">
          <w:rPr>
            <w:webHidden/>
          </w:rPr>
          <w:delText>5</w:delText>
        </w:r>
      </w:del>
      <w:r w:rsidR="006150DD" w:rsidRPr="00475B54">
        <w:rPr>
          <w:webHidden/>
        </w:rPr>
        <w:fldChar w:fldCharType="end"/>
      </w:r>
      <w:r w:rsidRPr="00475B54">
        <w:fldChar w:fldCharType="end"/>
      </w:r>
    </w:p>
    <w:p w14:paraId="5ECE7424" w14:textId="65519988"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"_Toc213427759"</w:instrText>
      </w:r>
      <w:r w:rsidRPr="00475B54">
        <w:fldChar w:fldCharType="separate"/>
      </w:r>
      <w:r w:rsidR="006150DD" w:rsidRPr="00475B54">
        <w:rPr>
          <w:rStyle w:val="a3"/>
          <w:color w:val="auto"/>
          <w:rPrChange w:id="91" w:author="蔡尚璇" w:date="2025-12-19T18:43:00Z">
            <w:rPr>
              <w:rStyle w:val="a3"/>
            </w:rPr>
          </w:rPrChange>
        </w:rPr>
        <w:t>2.4</w:t>
      </w:r>
      <w:r w:rsidR="006150DD" w:rsidRPr="00475B54">
        <w:rPr>
          <w:rFonts w:cstheme="minorBidi"/>
          <w:sz w:val="24"/>
          <w14:ligatures w14:val="standardContextual"/>
        </w:rPr>
        <w:tab/>
      </w:r>
      <w:r w:rsidR="006150DD" w:rsidRPr="00475B54">
        <w:rPr>
          <w:rStyle w:val="a3"/>
          <w:rFonts w:hint="eastAsia"/>
          <w:color w:val="auto"/>
          <w:rPrChange w:id="92" w:author="蔡尚璇" w:date="2025-12-19T18:43:00Z">
            <w:rPr>
              <w:rStyle w:val="a3"/>
              <w:rFonts w:hint="eastAsia"/>
            </w:rPr>
          </w:rPrChange>
        </w:rPr>
        <w:t>許可權限處分之限制與例外</w:t>
      </w:r>
      <w:r w:rsidR="006150DD" w:rsidRPr="00475B54">
        <w:rPr>
          <w:webHidden/>
        </w:rPr>
        <w:tab/>
      </w:r>
      <w:r w:rsidR="006150DD" w:rsidRPr="00475B54">
        <w:rPr>
          <w:webHidden/>
        </w:rPr>
        <w:fldChar w:fldCharType="begin"/>
      </w:r>
      <w:r w:rsidR="006150DD" w:rsidRPr="00475B54">
        <w:rPr>
          <w:webHidden/>
        </w:rPr>
        <w:instrText xml:space="preserve"> PAGEREF _Toc213427759 \h </w:instrText>
      </w:r>
      <w:r w:rsidR="006150DD" w:rsidRPr="00475B54">
        <w:rPr>
          <w:webHidden/>
        </w:rPr>
      </w:r>
      <w:r w:rsidR="006150DD" w:rsidRPr="00475B54">
        <w:rPr>
          <w:webHidden/>
        </w:rPr>
        <w:fldChar w:fldCharType="separate"/>
      </w:r>
      <w:ins w:id="93" w:author="蔡尚璇" w:date="2025-12-22T18:50:00Z">
        <w:r w:rsidR="004230E9">
          <w:rPr>
            <w:webHidden/>
          </w:rPr>
          <w:t>4</w:t>
        </w:r>
      </w:ins>
      <w:ins w:id="94" w:author="陳姿蓉" w:date="2025-12-02T10:35:00Z">
        <w:del w:id="95" w:author="蔡尚璇" w:date="2025-12-08T17:55:00Z">
          <w:r w:rsidR="009D1CF7" w:rsidRPr="00475B54" w:rsidDel="006C7C93">
            <w:rPr>
              <w:webHidden/>
            </w:rPr>
            <w:delText>4</w:delText>
          </w:r>
        </w:del>
      </w:ins>
      <w:del w:id="96" w:author="蔡尚璇" w:date="2025-12-08T17:55:00Z">
        <w:r w:rsidR="00CB4C4A" w:rsidRPr="00475B54" w:rsidDel="006C7C93">
          <w:rPr>
            <w:webHidden/>
          </w:rPr>
          <w:delText>5</w:delText>
        </w:r>
      </w:del>
      <w:r w:rsidR="006150DD" w:rsidRPr="00475B54">
        <w:rPr>
          <w:webHidden/>
        </w:rPr>
        <w:fldChar w:fldCharType="end"/>
      </w:r>
      <w:r w:rsidRPr="00475B54">
        <w:fldChar w:fldCharType="end"/>
      </w:r>
    </w:p>
    <w:p w14:paraId="314A6265" w14:textId="587D80B6"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97" w:author="蔡尚璇" w:date="2025-12-19T18:43:00Z">
            <w:rPr/>
          </w:rPrChange>
        </w:rPr>
        <w:fldChar w:fldCharType="begin"/>
      </w:r>
      <w:r w:rsidRPr="00475B54">
        <w:rPr>
          <w:color w:val="auto"/>
          <w:rPrChange w:id="98" w:author="蔡尚璇" w:date="2025-12-19T18:43:00Z">
            <w:rPr/>
          </w:rPrChange>
        </w:rPr>
        <w:instrText>HYPERLINK \l "_Toc213427760"</w:instrText>
      </w:r>
      <w:r w:rsidRPr="001E5817">
        <w:rPr>
          <w:color w:val="auto"/>
        </w:rPr>
      </w:r>
      <w:r w:rsidRPr="00475B54">
        <w:rPr>
          <w:color w:val="auto"/>
          <w:rPrChange w:id="99" w:author="蔡尚璇" w:date="2025-12-19T18:43:00Z">
            <w:rPr>
              <w:rFonts w:ascii="標楷體" w:hAnsi="標楷體"/>
            </w:rPr>
          </w:rPrChange>
        </w:rPr>
        <w:fldChar w:fldCharType="separate"/>
      </w:r>
      <w:r w:rsidR="006150DD" w:rsidRPr="00475B54">
        <w:rPr>
          <w:rStyle w:val="a3"/>
          <w:rFonts w:ascii="標楷體" w:hAnsi="標楷體" w:hint="eastAsia"/>
          <w:color w:val="auto"/>
          <w:rPrChange w:id="100" w:author="蔡尚璇" w:date="2025-12-19T18:43:00Z">
            <w:rPr>
              <w:rStyle w:val="a3"/>
              <w:rFonts w:ascii="標楷體" w:hAnsi="標楷體" w:hint="eastAsia"/>
            </w:rPr>
          </w:rPrChange>
        </w:rPr>
        <w:t>第三章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101" w:author="蔡尚璇" w:date="2025-12-19T18:43:00Z">
            <w:rPr>
              <w:rStyle w:val="a3"/>
              <w:rFonts w:ascii="標楷體" w:hAnsi="標楷體" w:hint="eastAsia"/>
            </w:rPr>
          </w:rPrChange>
        </w:rPr>
        <w:t>工作範圍</w:t>
      </w:r>
      <w:r w:rsidR="006150DD" w:rsidRPr="00475B54">
        <w:rPr>
          <w:rFonts w:ascii="標楷體" w:hAnsi="標楷體"/>
          <w:webHidden/>
          <w:color w:val="auto"/>
          <w:rPrChange w:id="102" w:author="蔡尚璇" w:date="2025-12-19T18:43:00Z">
            <w:rPr>
              <w:rFonts w:ascii="標楷體" w:hAnsi="標楷體"/>
              <w:webHidden/>
            </w:rPr>
          </w:rPrChange>
        </w:rPr>
        <w:tab/>
      </w:r>
      <w:r w:rsidR="006150DD" w:rsidRPr="00475B54">
        <w:rPr>
          <w:rFonts w:ascii="標楷體" w:hAnsi="標楷體"/>
          <w:webHidden/>
          <w:color w:val="auto"/>
          <w:rPrChange w:id="103" w:author="蔡尚璇" w:date="2025-12-19T18:43:00Z">
            <w:rPr>
              <w:rFonts w:ascii="標楷體" w:hAnsi="標楷體"/>
              <w:webHidden/>
            </w:rPr>
          </w:rPrChange>
        </w:rPr>
        <w:fldChar w:fldCharType="begin"/>
      </w:r>
      <w:r w:rsidR="006150DD" w:rsidRPr="00475B54">
        <w:rPr>
          <w:rFonts w:ascii="標楷體" w:hAnsi="標楷體"/>
          <w:webHidden/>
          <w:color w:val="auto"/>
          <w:rPrChange w:id="104" w:author="蔡尚璇" w:date="2025-12-19T18:43:00Z">
            <w:rPr>
              <w:rFonts w:ascii="標楷體" w:hAnsi="標楷體"/>
              <w:webHidden/>
            </w:rPr>
          </w:rPrChange>
        </w:rPr>
        <w:instrText xml:space="preserve"> PAGEREF _Toc213427760 \h </w:instrText>
      </w:r>
      <w:r w:rsidR="006150DD" w:rsidRPr="001E5817">
        <w:rPr>
          <w:rFonts w:ascii="標楷體" w:hAnsi="標楷體"/>
          <w:webHidden/>
          <w:color w:val="auto"/>
        </w:rPr>
      </w:r>
      <w:r w:rsidR="006150DD" w:rsidRPr="00475B54">
        <w:rPr>
          <w:rFonts w:ascii="標楷體" w:hAnsi="標楷體"/>
          <w:webHidden/>
          <w:color w:val="auto"/>
          <w:rPrChange w:id="105" w:author="蔡尚璇" w:date="2025-12-19T18:43:00Z">
            <w:rPr>
              <w:rFonts w:ascii="標楷體" w:hAnsi="標楷體"/>
              <w:webHidden/>
            </w:rPr>
          </w:rPrChange>
        </w:rPr>
        <w:fldChar w:fldCharType="separate"/>
      </w:r>
      <w:ins w:id="106" w:author="蔡尚璇" w:date="2025-12-22T18:50:00Z">
        <w:r w:rsidR="004230E9">
          <w:rPr>
            <w:rFonts w:ascii="標楷體" w:hAnsi="標楷體"/>
            <w:webHidden/>
            <w:color w:val="auto"/>
          </w:rPr>
          <w:t>6</w:t>
        </w:r>
      </w:ins>
      <w:ins w:id="107" w:author="陳姿蓉" w:date="2025-12-02T10:35:00Z">
        <w:del w:id="108" w:author="蔡尚璇" w:date="2025-12-08T17:55:00Z">
          <w:r w:rsidR="009D1CF7" w:rsidRPr="00475B54" w:rsidDel="006C7C93">
            <w:rPr>
              <w:rFonts w:ascii="標楷體" w:hAnsi="標楷體"/>
              <w:webHidden/>
              <w:color w:val="auto"/>
              <w:rPrChange w:id="109" w:author="蔡尚璇" w:date="2025-12-19T18:43:00Z">
                <w:rPr>
                  <w:rFonts w:ascii="標楷體" w:hAnsi="標楷體"/>
                  <w:webHidden/>
                </w:rPr>
              </w:rPrChange>
            </w:rPr>
            <w:delText>6</w:delText>
          </w:r>
        </w:del>
      </w:ins>
      <w:del w:id="110" w:author="蔡尚璇" w:date="2025-12-08T17:55:00Z">
        <w:r w:rsidR="00733544" w:rsidRPr="00475B54" w:rsidDel="006C7C93">
          <w:rPr>
            <w:rFonts w:ascii="標楷體" w:hAnsi="標楷體"/>
            <w:webHidden/>
            <w:color w:val="auto"/>
            <w:rPrChange w:id="111" w:author="蔡尚璇" w:date="2025-12-19T18:43:00Z">
              <w:rPr>
                <w:rFonts w:ascii="標楷體" w:hAnsi="標楷體"/>
                <w:webHidden/>
              </w:rPr>
            </w:rPrChange>
          </w:rPr>
          <w:delText>7</w:delText>
        </w:r>
      </w:del>
      <w:r w:rsidR="006150DD" w:rsidRPr="00475B54">
        <w:rPr>
          <w:rFonts w:ascii="標楷體" w:hAnsi="標楷體"/>
          <w:webHidden/>
          <w:color w:val="auto"/>
          <w:rPrChange w:id="112" w:author="蔡尚璇" w:date="2025-12-19T18:43:00Z">
            <w:rPr>
              <w:rFonts w:ascii="標楷體" w:hAnsi="標楷體"/>
              <w:webHidden/>
            </w:rPr>
          </w:rPrChange>
        </w:rPr>
        <w:fldChar w:fldCharType="end"/>
      </w:r>
      <w:r w:rsidRPr="00475B54">
        <w:rPr>
          <w:rFonts w:ascii="標楷體" w:hAnsi="標楷體"/>
          <w:color w:val="auto"/>
          <w:rPrChange w:id="113" w:author="蔡尚璇" w:date="2025-12-19T18:43:00Z">
            <w:rPr>
              <w:rFonts w:ascii="標楷體" w:hAnsi="標楷體"/>
            </w:rPr>
          </w:rPrChange>
        </w:rPr>
        <w:fldChar w:fldCharType="end"/>
      </w:r>
    </w:p>
    <w:p w14:paraId="0DAD83F4" w14:textId="1059C0D1"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"_Toc213427761"</w:instrText>
      </w:r>
      <w:r w:rsidRPr="00475B54">
        <w:fldChar w:fldCharType="separate"/>
      </w:r>
      <w:r w:rsidR="006150DD" w:rsidRPr="00475B54">
        <w:rPr>
          <w:rStyle w:val="a3"/>
          <w:color w:val="auto"/>
          <w:rPrChange w:id="114" w:author="蔡尚璇" w:date="2025-12-19T18:43:00Z">
            <w:rPr>
              <w:rStyle w:val="a3"/>
            </w:rPr>
          </w:rPrChange>
        </w:rPr>
        <w:t>3.1</w:t>
      </w:r>
      <w:r w:rsidR="006150DD" w:rsidRPr="00475B54">
        <w:rPr>
          <w:rFonts w:cstheme="minorBidi"/>
          <w:sz w:val="24"/>
          <w14:ligatures w14:val="standardContextual"/>
        </w:rPr>
        <w:tab/>
      </w:r>
      <w:r w:rsidR="006150DD" w:rsidRPr="00475B54">
        <w:rPr>
          <w:rStyle w:val="a3"/>
          <w:rFonts w:hint="eastAsia"/>
          <w:color w:val="auto"/>
          <w:rPrChange w:id="115" w:author="蔡尚璇" w:date="2025-12-19T18:43:00Z">
            <w:rPr>
              <w:rStyle w:val="a3"/>
              <w:rFonts w:hint="eastAsia"/>
            </w:rPr>
          </w:rPrChange>
        </w:rPr>
        <w:t>甲方工作範圍</w:t>
      </w:r>
      <w:r w:rsidR="006150DD" w:rsidRPr="00475B54">
        <w:rPr>
          <w:webHidden/>
        </w:rPr>
        <w:tab/>
      </w:r>
      <w:r w:rsidR="006150DD" w:rsidRPr="00475B54">
        <w:rPr>
          <w:webHidden/>
        </w:rPr>
        <w:fldChar w:fldCharType="begin"/>
      </w:r>
      <w:r w:rsidR="006150DD" w:rsidRPr="00475B54">
        <w:rPr>
          <w:webHidden/>
        </w:rPr>
        <w:instrText xml:space="preserve"> PAGEREF _Toc213427761 \h </w:instrText>
      </w:r>
      <w:r w:rsidR="006150DD" w:rsidRPr="00475B54">
        <w:rPr>
          <w:webHidden/>
        </w:rPr>
      </w:r>
      <w:r w:rsidR="006150DD" w:rsidRPr="00475B54">
        <w:rPr>
          <w:webHidden/>
        </w:rPr>
        <w:fldChar w:fldCharType="separate"/>
      </w:r>
      <w:ins w:id="116" w:author="蔡尚璇" w:date="2025-12-22T18:50:00Z">
        <w:r w:rsidR="004230E9">
          <w:rPr>
            <w:webHidden/>
          </w:rPr>
          <w:t>6</w:t>
        </w:r>
      </w:ins>
      <w:ins w:id="117" w:author="陳姿蓉" w:date="2025-12-02T10:35:00Z">
        <w:del w:id="118" w:author="蔡尚璇" w:date="2025-12-08T17:55:00Z">
          <w:r w:rsidR="009D1CF7" w:rsidRPr="00475B54" w:rsidDel="006C7C93">
            <w:rPr>
              <w:webHidden/>
            </w:rPr>
            <w:delText>6</w:delText>
          </w:r>
        </w:del>
      </w:ins>
      <w:del w:id="119" w:author="蔡尚璇" w:date="2025-12-08T17:55:00Z">
        <w:r w:rsidR="00733544" w:rsidRPr="00475B54" w:rsidDel="006C7C93">
          <w:rPr>
            <w:webHidden/>
          </w:rPr>
          <w:delText>7</w:delText>
        </w:r>
      </w:del>
      <w:r w:rsidR="006150DD" w:rsidRPr="00475B54">
        <w:rPr>
          <w:webHidden/>
        </w:rPr>
        <w:fldChar w:fldCharType="end"/>
      </w:r>
      <w:r w:rsidRPr="00475B54">
        <w:fldChar w:fldCharType="end"/>
      </w:r>
    </w:p>
    <w:p w14:paraId="54ABD126" w14:textId="5BDC146B"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"_Toc213427762"</w:instrText>
      </w:r>
      <w:r w:rsidRPr="00475B54">
        <w:fldChar w:fldCharType="separate"/>
      </w:r>
      <w:r w:rsidR="006150DD" w:rsidRPr="00475B54">
        <w:rPr>
          <w:rStyle w:val="a3"/>
          <w:color w:val="auto"/>
          <w:rPrChange w:id="120" w:author="蔡尚璇" w:date="2025-12-19T18:43:00Z">
            <w:rPr>
              <w:rStyle w:val="a3"/>
            </w:rPr>
          </w:rPrChange>
        </w:rPr>
        <w:t>3.2</w:t>
      </w:r>
      <w:r w:rsidR="006150DD" w:rsidRPr="00475B54">
        <w:rPr>
          <w:rFonts w:cstheme="minorBidi"/>
          <w:sz w:val="24"/>
          <w14:ligatures w14:val="standardContextual"/>
        </w:rPr>
        <w:tab/>
      </w:r>
      <w:r w:rsidR="006150DD" w:rsidRPr="00475B54">
        <w:rPr>
          <w:rStyle w:val="a3"/>
          <w:rFonts w:hint="eastAsia"/>
          <w:color w:val="auto"/>
          <w:rPrChange w:id="121" w:author="蔡尚璇" w:date="2025-12-19T18:43:00Z">
            <w:rPr>
              <w:rStyle w:val="a3"/>
              <w:rFonts w:hint="eastAsia"/>
            </w:rPr>
          </w:rPrChange>
        </w:rPr>
        <w:t>乙方工作範圍</w:t>
      </w:r>
      <w:r w:rsidR="006150DD" w:rsidRPr="00475B54">
        <w:rPr>
          <w:webHidden/>
        </w:rPr>
        <w:tab/>
      </w:r>
      <w:r w:rsidR="006150DD" w:rsidRPr="00475B54">
        <w:rPr>
          <w:webHidden/>
        </w:rPr>
        <w:fldChar w:fldCharType="begin"/>
      </w:r>
      <w:r w:rsidR="006150DD" w:rsidRPr="00475B54">
        <w:rPr>
          <w:webHidden/>
        </w:rPr>
        <w:instrText xml:space="preserve"> PAGEREF _Toc213427762 \h </w:instrText>
      </w:r>
      <w:r w:rsidR="006150DD" w:rsidRPr="00475B54">
        <w:rPr>
          <w:webHidden/>
        </w:rPr>
      </w:r>
      <w:r w:rsidR="006150DD" w:rsidRPr="00475B54">
        <w:rPr>
          <w:webHidden/>
        </w:rPr>
        <w:fldChar w:fldCharType="separate"/>
      </w:r>
      <w:ins w:id="122" w:author="蔡尚璇" w:date="2025-12-22T18:50:00Z">
        <w:r w:rsidR="004230E9">
          <w:rPr>
            <w:webHidden/>
          </w:rPr>
          <w:t>6</w:t>
        </w:r>
      </w:ins>
      <w:ins w:id="123" w:author="陳姿蓉" w:date="2025-12-02T10:35:00Z">
        <w:del w:id="124" w:author="蔡尚璇" w:date="2025-12-08T17:55:00Z">
          <w:r w:rsidR="009D1CF7" w:rsidRPr="00475B54" w:rsidDel="006C7C93">
            <w:rPr>
              <w:webHidden/>
            </w:rPr>
            <w:delText>6</w:delText>
          </w:r>
        </w:del>
      </w:ins>
      <w:del w:id="125" w:author="蔡尚璇" w:date="2025-12-08T17:55:00Z">
        <w:r w:rsidR="00733544" w:rsidRPr="00475B54" w:rsidDel="006C7C93">
          <w:rPr>
            <w:webHidden/>
          </w:rPr>
          <w:delText>7</w:delText>
        </w:r>
      </w:del>
      <w:r w:rsidR="006150DD" w:rsidRPr="00475B54">
        <w:rPr>
          <w:webHidden/>
        </w:rPr>
        <w:fldChar w:fldCharType="end"/>
      </w:r>
      <w:r w:rsidRPr="00475B54">
        <w:fldChar w:fldCharType="end"/>
      </w:r>
    </w:p>
    <w:p w14:paraId="5E8390C5" w14:textId="444EEAF6"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"_Toc213427764"</w:instrText>
      </w:r>
      <w:r w:rsidRPr="00475B54">
        <w:fldChar w:fldCharType="separate"/>
      </w:r>
      <w:r w:rsidR="006150DD" w:rsidRPr="00475B54">
        <w:rPr>
          <w:rStyle w:val="a3"/>
          <w:color w:val="auto"/>
          <w:rPrChange w:id="126" w:author="蔡尚璇" w:date="2025-12-19T18:43:00Z">
            <w:rPr>
              <w:rStyle w:val="a3"/>
            </w:rPr>
          </w:rPrChange>
        </w:rPr>
        <w:t>3.3</w:t>
      </w:r>
      <w:r w:rsidR="006150DD" w:rsidRPr="00475B54">
        <w:rPr>
          <w:rFonts w:cstheme="minorBidi"/>
          <w:sz w:val="24"/>
          <w14:ligatures w14:val="standardContextual"/>
        </w:rPr>
        <w:tab/>
      </w:r>
      <w:r w:rsidR="006150DD" w:rsidRPr="00475B54">
        <w:rPr>
          <w:rStyle w:val="a3"/>
          <w:rFonts w:hint="eastAsia"/>
          <w:color w:val="auto"/>
          <w:rPrChange w:id="127" w:author="蔡尚璇" w:date="2025-12-19T18:43:00Z">
            <w:rPr>
              <w:rStyle w:val="a3"/>
              <w:rFonts w:hint="eastAsia"/>
            </w:rPr>
          </w:rPrChange>
        </w:rPr>
        <w:t>工作範圍變更</w:t>
      </w:r>
      <w:r w:rsidR="006150DD" w:rsidRPr="00475B54">
        <w:rPr>
          <w:webHidden/>
        </w:rPr>
        <w:tab/>
      </w:r>
      <w:r w:rsidR="006150DD" w:rsidRPr="00475B54">
        <w:rPr>
          <w:webHidden/>
        </w:rPr>
        <w:fldChar w:fldCharType="begin"/>
      </w:r>
      <w:r w:rsidR="006150DD" w:rsidRPr="00475B54">
        <w:rPr>
          <w:webHidden/>
        </w:rPr>
        <w:instrText xml:space="preserve"> PAGEREF _Toc213427764 \h </w:instrText>
      </w:r>
      <w:r w:rsidR="006150DD" w:rsidRPr="00475B54">
        <w:rPr>
          <w:webHidden/>
        </w:rPr>
      </w:r>
      <w:r w:rsidR="006150DD" w:rsidRPr="00475B54">
        <w:rPr>
          <w:webHidden/>
        </w:rPr>
        <w:fldChar w:fldCharType="separate"/>
      </w:r>
      <w:ins w:id="128" w:author="蔡尚璇" w:date="2025-12-22T18:50:00Z">
        <w:r w:rsidR="004230E9">
          <w:rPr>
            <w:webHidden/>
          </w:rPr>
          <w:t>6</w:t>
        </w:r>
      </w:ins>
      <w:ins w:id="129" w:author="陳姿蓉" w:date="2025-12-02T10:35:00Z">
        <w:del w:id="130" w:author="蔡尚璇" w:date="2025-12-08T17:55:00Z">
          <w:r w:rsidR="009D1CF7" w:rsidRPr="00475B54" w:rsidDel="006C7C93">
            <w:rPr>
              <w:webHidden/>
            </w:rPr>
            <w:delText>6</w:delText>
          </w:r>
        </w:del>
      </w:ins>
      <w:del w:id="131" w:author="蔡尚璇" w:date="2025-12-08T17:55:00Z">
        <w:r w:rsidR="00733544" w:rsidRPr="00475B54" w:rsidDel="006C7C93">
          <w:rPr>
            <w:webHidden/>
          </w:rPr>
          <w:delText>7</w:delText>
        </w:r>
      </w:del>
      <w:r w:rsidR="006150DD" w:rsidRPr="00475B54">
        <w:rPr>
          <w:webHidden/>
        </w:rPr>
        <w:fldChar w:fldCharType="end"/>
      </w:r>
      <w:r w:rsidRPr="00475B54">
        <w:fldChar w:fldCharType="end"/>
      </w:r>
    </w:p>
    <w:p w14:paraId="7855B9F8" w14:textId="59A9A50B"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132" w:author="蔡尚璇" w:date="2025-12-19T18:43:00Z">
            <w:rPr/>
          </w:rPrChange>
        </w:rPr>
        <w:fldChar w:fldCharType="begin"/>
      </w:r>
      <w:r w:rsidRPr="00475B54">
        <w:rPr>
          <w:color w:val="auto"/>
          <w:rPrChange w:id="133" w:author="蔡尚璇" w:date="2025-12-19T18:43:00Z">
            <w:rPr/>
          </w:rPrChange>
        </w:rPr>
        <w:instrText>HYPERLINK \l "_Toc213427765"</w:instrText>
      </w:r>
      <w:r w:rsidRPr="001E5817">
        <w:rPr>
          <w:color w:val="auto"/>
        </w:rPr>
      </w:r>
      <w:r w:rsidRPr="00475B54">
        <w:rPr>
          <w:color w:val="auto"/>
          <w:rPrChange w:id="134" w:author="蔡尚璇" w:date="2025-12-19T18:43:00Z">
            <w:rPr>
              <w:rFonts w:ascii="標楷體" w:hAnsi="標楷體"/>
            </w:rPr>
          </w:rPrChange>
        </w:rPr>
        <w:fldChar w:fldCharType="separate"/>
      </w:r>
      <w:r w:rsidR="006150DD" w:rsidRPr="00475B54">
        <w:rPr>
          <w:rStyle w:val="a3"/>
          <w:rFonts w:ascii="標楷體" w:hAnsi="標楷體" w:hint="eastAsia"/>
          <w:color w:val="auto"/>
          <w:rPrChange w:id="135" w:author="蔡尚璇" w:date="2025-12-19T18:43:00Z">
            <w:rPr>
              <w:rStyle w:val="a3"/>
              <w:rFonts w:ascii="標楷體" w:hAnsi="標楷體" w:hint="eastAsia"/>
            </w:rPr>
          </w:rPrChange>
        </w:rPr>
        <w:t>第四章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136" w:author="蔡尚璇" w:date="2025-12-19T18:43:00Z">
            <w:rPr>
              <w:rStyle w:val="a3"/>
              <w:rFonts w:ascii="標楷體" w:hAnsi="標楷體" w:hint="eastAsia"/>
            </w:rPr>
          </w:rPrChange>
        </w:rPr>
        <w:t>聲明與承諾</w:t>
      </w:r>
      <w:r w:rsidR="006150DD" w:rsidRPr="00475B54">
        <w:rPr>
          <w:rFonts w:ascii="標楷體" w:hAnsi="標楷體"/>
          <w:webHidden/>
          <w:color w:val="auto"/>
          <w:rPrChange w:id="137" w:author="蔡尚璇" w:date="2025-12-19T18:43:00Z">
            <w:rPr>
              <w:rFonts w:ascii="標楷體" w:hAnsi="標楷體"/>
              <w:webHidden/>
            </w:rPr>
          </w:rPrChange>
        </w:rPr>
        <w:tab/>
      </w:r>
      <w:r w:rsidR="006150DD" w:rsidRPr="00475B54">
        <w:rPr>
          <w:rFonts w:ascii="標楷體" w:hAnsi="標楷體"/>
          <w:webHidden/>
          <w:color w:val="auto"/>
          <w:rPrChange w:id="138" w:author="蔡尚璇" w:date="2025-12-19T18:43:00Z">
            <w:rPr>
              <w:rFonts w:ascii="標楷體" w:hAnsi="標楷體"/>
              <w:webHidden/>
            </w:rPr>
          </w:rPrChange>
        </w:rPr>
        <w:fldChar w:fldCharType="begin"/>
      </w:r>
      <w:r w:rsidR="006150DD" w:rsidRPr="00475B54">
        <w:rPr>
          <w:rFonts w:ascii="標楷體" w:hAnsi="標楷體"/>
          <w:webHidden/>
          <w:color w:val="auto"/>
          <w:rPrChange w:id="139" w:author="蔡尚璇" w:date="2025-12-19T18:43:00Z">
            <w:rPr>
              <w:rFonts w:ascii="標楷體" w:hAnsi="標楷體"/>
              <w:webHidden/>
            </w:rPr>
          </w:rPrChange>
        </w:rPr>
        <w:instrText xml:space="preserve"> PAGEREF _Toc213427765 \h </w:instrText>
      </w:r>
      <w:r w:rsidR="006150DD" w:rsidRPr="001E5817">
        <w:rPr>
          <w:rFonts w:ascii="標楷體" w:hAnsi="標楷體"/>
          <w:webHidden/>
          <w:color w:val="auto"/>
        </w:rPr>
      </w:r>
      <w:r w:rsidR="006150DD" w:rsidRPr="00475B54">
        <w:rPr>
          <w:rFonts w:ascii="標楷體" w:hAnsi="標楷體"/>
          <w:webHidden/>
          <w:color w:val="auto"/>
          <w:rPrChange w:id="140" w:author="蔡尚璇" w:date="2025-12-19T18:43:00Z">
            <w:rPr>
              <w:rFonts w:ascii="標楷體" w:hAnsi="標楷體"/>
              <w:webHidden/>
            </w:rPr>
          </w:rPrChange>
        </w:rPr>
        <w:fldChar w:fldCharType="separate"/>
      </w:r>
      <w:ins w:id="141" w:author="蔡尚璇" w:date="2025-12-22T18:50:00Z">
        <w:r w:rsidR="004230E9">
          <w:rPr>
            <w:rFonts w:ascii="標楷體" w:hAnsi="標楷體"/>
            <w:webHidden/>
            <w:color w:val="auto"/>
          </w:rPr>
          <w:t>7</w:t>
        </w:r>
      </w:ins>
      <w:ins w:id="142" w:author="陳姿蓉" w:date="2025-12-02T10:35:00Z">
        <w:del w:id="143" w:author="蔡尚璇" w:date="2025-12-08T17:55:00Z">
          <w:r w:rsidR="009D1CF7" w:rsidRPr="00475B54" w:rsidDel="006C7C93">
            <w:rPr>
              <w:rFonts w:ascii="標楷體" w:hAnsi="標楷體"/>
              <w:webHidden/>
              <w:color w:val="auto"/>
              <w:rPrChange w:id="144" w:author="蔡尚璇" w:date="2025-12-19T18:43:00Z">
                <w:rPr>
                  <w:rFonts w:ascii="標楷體" w:hAnsi="標楷體"/>
                  <w:webHidden/>
                </w:rPr>
              </w:rPrChange>
            </w:rPr>
            <w:delText>7</w:delText>
          </w:r>
        </w:del>
      </w:ins>
      <w:del w:id="145" w:author="蔡尚璇" w:date="2025-12-08T17:55:00Z">
        <w:r w:rsidR="00733544" w:rsidRPr="00475B54" w:rsidDel="006C7C93">
          <w:rPr>
            <w:rFonts w:ascii="標楷體" w:hAnsi="標楷體"/>
            <w:webHidden/>
            <w:color w:val="auto"/>
            <w:rPrChange w:id="146" w:author="蔡尚璇" w:date="2025-12-19T18:43:00Z">
              <w:rPr>
                <w:rFonts w:ascii="標楷體" w:hAnsi="標楷體"/>
                <w:webHidden/>
              </w:rPr>
            </w:rPrChange>
          </w:rPr>
          <w:delText>8</w:delText>
        </w:r>
      </w:del>
      <w:r w:rsidR="006150DD" w:rsidRPr="00475B54">
        <w:rPr>
          <w:rFonts w:ascii="標楷體" w:hAnsi="標楷體"/>
          <w:webHidden/>
          <w:color w:val="auto"/>
          <w:rPrChange w:id="147" w:author="蔡尚璇" w:date="2025-12-19T18:43:00Z">
            <w:rPr>
              <w:rFonts w:ascii="標楷體" w:hAnsi="標楷體"/>
              <w:webHidden/>
            </w:rPr>
          </w:rPrChange>
        </w:rPr>
        <w:fldChar w:fldCharType="end"/>
      </w:r>
      <w:r w:rsidRPr="00475B54">
        <w:rPr>
          <w:rFonts w:ascii="標楷體" w:hAnsi="標楷體"/>
          <w:color w:val="auto"/>
          <w:rPrChange w:id="148" w:author="蔡尚璇" w:date="2025-12-19T18:43:00Z">
            <w:rPr>
              <w:rFonts w:ascii="標楷體" w:hAnsi="標楷體"/>
            </w:rPr>
          </w:rPrChange>
        </w:rPr>
        <w:fldChar w:fldCharType="end"/>
      </w:r>
    </w:p>
    <w:p w14:paraId="0BCC4839" w14:textId="580EFF3D"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"_Toc213427766"</w:instrText>
      </w:r>
      <w:r w:rsidRPr="00475B54">
        <w:fldChar w:fldCharType="separate"/>
      </w:r>
      <w:r w:rsidR="006150DD" w:rsidRPr="00475B54">
        <w:rPr>
          <w:rStyle w:val="a3"/>
          <w:color w:val="auto"/>
          <w:rPrChange w:id="149" w:author="蔡尚璇" w:date="2025-12-19T18:43:00Z">
            <w:rPr>
              <w:rStyle w:val="a3"/>
            </w:rPr>
          </w:rPrChange>
        </w:rPr>
        <w:t>4.1</w:t>
      </w:r>
      <w:r w:rsidR="006150DD" w:rsidRPr="00475B54">
        <w:rPr>
          <w:rFonts w:cstheme="minorBidi"/>
          <w:sz w:val="24"/>
          <w14:ligatures w14:val="standardContextual"/>
        </w:rPr>
        <w:tab/>
      </w:r>
      <w:r w:rsidR="006150DD" w:rsidRPr="00475B54">
        <w:rPr>
          <w:rStyle w:val="a3"/>
          <w:rFonts w:hint="eastAsia"/>
          <w:color w:val="auto"/>
          <w:rPrChange w:id="150" w:author="蔡尚璇" w:date="2025-12-19T18:43:00Z">
            <w:rPr>
              <w:rStyle w:val="a3"/>
              <w:rFonts w:hint="eastAsia"/>
            </w:rPr>
          </w:rPrChange>
        </w:rPr>
        <w:t>雙方共同聲明</w:t>
      </w:r>
      <w:r w:rsidR="006150DD" w:rsidRPr="00475B54">
        <w:rPr>
          <w:webHidden/>
        </w:rPr>
        <w:tab/>
      </w:r>
      <w:r w:rsidR="006150DD" w:rsidRPr="00475B54">
        <w:rPr>
          <w:webHidden/>
        </w:rPr>
        <w:fldChar w:fldCharType="begin"/>
      </w:r>
      <w:r w:rsidR="006150DD" w:rsidRPr="00475B54">
        <w:rPr>
          <w:webHidden/>
        </w:rPr>
        <w:instrText xml:space="preserve"> PAGEREF _Toc213427766 \h </w:instrText>
      </w:r>
      <w:r w:rsidR="006150DD" w:rsidRPr="00475B54">
        <w:rPr>
          <w:webHidden/>
        </w:rPr>
      </w:r>
      <w:r w:rsidR="006150DD" w:rsidRPr="00475B54">
        <w:rPr>
          <w:webHidden/>
        </w:rPr>
        <w:fldChar w:fldCharType="separate"/>
      </w:r>
      <w:ins w:id="151" w:author="蔡尚璇" w:date="2025-12-22T18:50:00Z">
        <w:r w:rsidR="004230E9">
          <w:rPr>
            <w:webHidden/>
          </w:rPr>
          <w:t>7</w:t>
        </w:r>
      </w:ins>
      <w:ins w:id="152" w:author="陳姿蓉" w:date="2025-12-02T10:35:00Z">
        <w:del w:id="153" w:author="蔡尚璇" w:date="2025-12-08T17:55:00Z">
          <w:r w:rsidR="009D1CF7" w:rsidRPr="00475B54" w:rsidDel="006C7C93">
            <w:rPr>
              <w:webHidden/>
            </w:rPr>
            <w:delText>7</w:delText>
          </w:r>
        </w:del>
      </w:ins>
      <w:del w:id="154" w:author="蔡尚璇" w:date="2025-12-08T17:55:00Z">
        <w:r w:rsidR="00733544" w:rsidRPr="00475B54" w:rsidDel="006C7C93">
          <w:rPr>
            <w:webHidden/>
          </w:rPr>
          <w:delText>8</w:delText>
        </w:r>
      </w:del>
      <w:r w:rsidR="006150DD" w:rsidRPr="00475B54">
        <w:rPr>
          <w:webHidden/>
        </w:rPr>
        <w:fldChar w:fldCharType="end"/>
      </w:r>
      <w:r w:rsidRPr="00475B54">
        <w:fldChar w:fldCharType="end"/>
      </w:r>
    </w:p>
    <w:p w14:paraId="36FB6030" w14:textId="2E1A7F6A"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"_Toc213427767"</w:instrText>
      </w:r>
      <w:r w:rsidRPr="00475B54">
        <w:fldChar w:fldCharType="separate"/>
      </w:r>
      <w:r w:rsidR="006150DD" w:rsidRPr="00475B54">
        <w:rPr>
          <w:rStyle w:val="a3"/>
          <w:color w:val="auto"/>
          <w:rPrChange w:id="155" w:author="蔡尚璇" w:date="2025-12-19T18:43:00Z">
            <w:rPr>
              <w:rStyle w:val="a3"/>
            </w:rPr>
          </w:rPrChange>
        </w:rPr>
        <w:t>4.2</w:t>
      </w:r>
      <w:r w:rsidR="006150DD" w:rsidRPr="00475B54">
        <w:rPr>
          <w:rFonts w:cstheme="minorBidi"/>
          <w:sz w:val="24"/>
          <w14:ligatures w14:val="standardContextual"/>
        </w:rPr>
        <w:tab/>
      </w:r>
      <w:r w:rsidR="006150DD" w:rsidRPr="00475B54">
        <w:rPr>
          <w:rStyle w:val="a3"/>
          <w:rFonts w:hint="eastAsia"/>
          <w:color w:val="auto"/>
          <w:rPrChange w:id="156" w:author="蔡尚璇" w:date="2025-12-19T18:43:00Z">
            <w:rPr>
              <w:rStyle w:val="a3"/>
              <w:rFonts w:hint="eastAsia"/>
            </w:rPr>
          </w:rPrChange>
        </w:rPr>
        <w:t>甲方之聲明</w:t>
      </w:r>
      <w:r w:rsidR="006150DD" w:rsidRPr="00475B54">
        <w:rPr>
          <w:webHidden/>
        </w:rPr>
        <w:tab/>
      </w:r>
      <w:r w:rsidR="006150DD" w:rsidRPr="00475B54">
        <w:rPr>
          <w:webHidden/>
        </w:rPr>
        <w:fldChar w:fldCharType="begin"/>
      </w:r>
      <w:r w:rsidR="006150DD" w:rsidRPr="00475B54">
        <w:rPr>
          <w:webHidden/>
        </w:rPr>
        <w:instrText xml:space="preserve"> PAGEREF _Toc213427767 \h </w:instrText>
      </w:r>
      <w:r w:rsidR="006150DD" w:rsidRPr="00475B54">
        <w:rPr>
          <w:webHidden/>
        </w:rPr>
      </w:r>
      <w:r w:rsidR="006150DD" w:rsidRPr="00475B54">
        <w:rPr>
          <w:webHidden/>
        </w:rPr>
        <w:fldChar w:fldCharType="separate"/>
      </w:r>
      <w:ins w:id="157" w:author="蔡尚璇" w:date="2025-12-22T18:50:00Z">
        <w:r w:rsidR="004230E9">
          <w:rPr>
            <w:webHidden/>
          </w:rPr>
          <w:t>7</w:t>
        </w:r>
      </w:ins>
      <w:ins w:id="158" w:author="陳姿蓉" w:date="2025-12-02T10:35:00Z">
        <w:del w:id="159" w:author="蔡尚璇" w:date="2025-12-08T17:55:00Z">
          <w:r w:rsidR="009D1CF7" w:rsidRPr="00475B54" w:rsidDel="006C7C93">
            <w:rPr>
              <w:webHidden/>
            </w:rPr>
            <w:delText>7</w:delText>
          </w:r>
        </w:del>
      </w:ins>
      <w:del w:id="160" w:author="蔡尚璇" w:date="2025-12-08T17:55:00Z">
        <w:r w:rsidR="00733544" w:rsidRPr="00475B54" w:rsidDel="006C7C93">
          <w:rPr>
            <w:webHidden/>
          </w:rPr>
          <w:delText>8</w:delText>
        </w:r>
      </w:del>
      <w:r w:rsidR="006150DD" w:rsidRPr="00475B54">
        <w:rPr>
          <w:webHidden/>
        </w:rPr>
        <w:fldChar w:fldCharType="end"/>
      </w:r>
      <w:r w:rsidRPr="00475B54">
        <w:fldChar w:fldCharType="end"/>
      </w:r>
    </w:p>
    <w:p w14:paraId="64A5F517" w14:textId="380F5887"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"_Toc213427768"</w:instrText>
      </w:r>
      <w:r w:rsidRPr="00475B54">
        <w:fldChar w:fldCharType="separate"/>
      </w:r>
      <w:r w:rsidR="006150DD" w:rsidRPr="00475B54">
        <w:rPr>
          <w:rStyle w:val="a3"/>
          <w:color w:val="auto"/>
          <w:rPrChange w:id="161" w:author="蔡尚璇" w:date="2025-12-19T18:43:00Z">
            <w:rPr>
              <w:rStyle w:val="a3"/>
            </w:rPr>
          </w:rPrChange>
        </w:rPr>
        <w:t>4.3</w:t>
      </w:r>
      <w:r w:rsidR="006150DD" w:rsidRPr="00475B54">
        <w:rPr>
          <w:rFonts w:cstheme="minorBidi"/>
          <w:sz w:val="24"/>
          <w14:ligatures w14:val="standardContextual"/>
        </w:rPr>
        <w:tab/>
      </w:r>
      <w:r w:rsidR="006150DD" w:rsidRPr="00475B54">
        <w:rPr>
          <w:rStyle w:val="a3"/>
          <w:rFonts w:hint="eastAsia"/>
          <w:color w:val="auto"/>
          <w:rPrChange w:id="162" w:author="蔡尚璇" w:date="2025-12-19T18:43:00Z">
            <w:rPr>
              <w:rStyle w:val="a3"/>
              <w:rFonts w:hint="eastAsia"/>
            </w:rPr>
          </w:rPrChange>
        </w:rPr>
        <w:t>乙方之聲明</w:t>
      </w:r>
      <w:r w:rsidR="006150DD" w:rsidRPr="00475B54">
        <w:rPr>
          <w:webHidden/>
        </w:rPr>
        <w:tab/>
      </w:r>
      <w:r w:rsidR="006150DD" w:rsidRPr="00475B54">
        <w:rPr>
          <w:webHidden/>
        </w:rPr>
        <w:fldChar w:fldCharType="begin"/>
      </w:r>
      <w:r w:rsidR="006150DD" w:rsidRPr="00475B54">
        <w:rPr>
          <w:webHidden/>
        </w:rPr>
        <w:instrText xml:space="preserve"> PAGEREF _Toc213427768 \h </w:instrText>
      </w:r>
      <w:r w:rsidR="006150DD" w:rsidRPr="00475B54">
        <w:rPr>
          <w:webHidden/>
        </w:rPr>
      </w:r>
      <w:r w:rsidR="006150DD" w:rsidRPr="00475B54">
        <w:rPr>
          <w:webHidden/>
        </w:rPr>
        <w:fldChar w:fldCharType="separate"/>
      </w:r>
      <w:ins w:id="163" w:author="蔡尚璇" w:date="2025-12-22T18:50:00Z">
        <w:r w:rsidR="004230E9">
          <w:rPr>
            <w:webHidden/>
          </w:rPr>
          <w:t>7</w:t>
        </w:r>
      </w:ins>
      <w:ins w:id="164" w:author="陳姿蓉" w:date="2025-12-02T10:35:00Z">
        <w:del w:id="165" w:author="蔡尚璇" w:date="2025-12-08T17:55:00Z">
          <w:r w:rsidR="009D1CF7" w:rsidRPr="00475B54" w:rsidDel="006C7C93">
            <w:rPr>
              <w:webHidden/>
            </w:rPr>
            <w:delText>7</w:delText>
          </w:r>
        </w:del>
      </w:ins>
      <w:del w:id="166" w:author="蔡尚璇" w:date="2025-12-08T17:55:00Z">
        <w:r w:rsidR="00733544" w:rsidRPr="00475B54" w:rsidDel="006C7C93">
          <w:rPr>
            <w:webHidden/>
          </w:rPr>
          <w:delText>8</w:delText>
        </w:r>
      </w:del>
      <w:r w:rsidR="006150DD" w:rsidRPr="00475B54">
        <w:rPr>
          <w:webHidden/>
        </w:rPr>
        <w:fldChar w:fldCharType="end"/>
      </w:r>
      <w:r w:rsidRPr="00475B54">
        <w:fldChar w:fldCharType="end"/>
      </w:r>
    </w:p>
    <w:p w14:paraId="4DB86386" w14:textId="5E09D8F7"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"_Toc213427769"</w:instrText>
      </w:r>
      <w:r w:rsidRPr="00475B54">
        <w:fldChar w:fldCharType="separate"/>
      </w:r>
      <w:r w:rsidR="006150DD" w:rsidRPr="00475B54">
        <w:rPr>
          <w:rStyle w:val="a3"/>
          <w:color w:val="auto"/>
          <w:rPrChange w:id="167" w:author="蔡尚璇" w:date="2025-12-19T18:43:00Z">
            <w:rPr>
              <w:rStyle w:val="a3"/>
            </w:rPr>
          </w:rPrChange>
        </w:rPr>
        <w:t>4.4</w:t>
      </w:r>
      <w:r w:rsidR="006150DD" w:rsidRPr="00475B54">
        <w:rPr>
          <w:rFonts w:cstheme="minorBidi"/>
          <w:sz w:val="24"/>
          <w14:ligatures w14:val="standardContextual"/>
        </w:rPr>
        <w:tab/>
      </w:r>
      <w:r w:rsidR="006150DD" w:rsidRPr="00475B54">
        <w:rPr>
          <w:rStyle w:val="a3"/>
          <w:rFonts w:hint="eastAsia"/>
          <w:color w:val="auto"/>
          <w:rPrChange w:id="168" w:author="蔡尚璇" w:date="2025-12-19T18:43:00Z">
            <w:rPr>
              <w:rStyle w:val="a3"/>
              <w:rFonts w:hint="eastAsia"/>
            </w:rPr>
          </w:rPrChange>
        </w:rPr>
        <w:t>甲方之承諾</w:t>
      </w:r>
      <w:r w:rsidR="006150DD" w:rsidRPr="00475B54">
        <w:rPr>
          <w:webHidden/>
        </w:rPr>
        <w:tab/>
      </w:r>
      <w:r w:rsidR="006150DD" w:rsidRPr="00475B54">
        <w:rPr>
          <w:webHidden/>
        </w:rPr>
        <w:fldChar w:fldCharType="begin"/>
      </w:r>
      <w:r w:rsidR="006150DD" w:rsidRPr="00475B54">
        <w:rPr>
          <w:webHidden/>
        </w:rPr>
        <w:instrText xml:space="preserve"> PAGEREF _Toc213427769 \h </w:instrText>
      </w:r>
      <w:r w:rsidR="006150DD" w:rsidRPr="00475B54">
        <w:rPr>
          <w:webHidden/>
        </w:rPr>
      </w:r>
      <w:r w:rsidR="006150DD" w:rsidRPr="00475B54">
        <w:rPr>
          <w:webHidden/>
        </w:rPr>
        <w:fldChar w:fldCharType="separate"/>
      </w:r>
      <w:ins w:id="169" w:author="蔡尚璇" w:date="2025-12-22T18:50:00Z">
        <w:r w:rsidR="004230E9">
          <w:rPr>
            <w:webHidden/>
          </w:rPr>
          <w:t>7</w:t>
        </w:r>
      </w:ins>
      <w:ins w:id="170" w:author="陳姿蓉" w:date="2025-12-02T10:35:00Z">
        <w:del w:id="171" w:author="蔡尚璇" w:date="2025-12-08T17:55:00Z">
          <w:r w:rsidR="009D1CF7" w:rsidRPr="00475B54" w:rsidDel="006C7C93">
            <w:rPr>
              <w:webHidden/>
            </w:rPr>
            <w:delText>7</w:delText>
          </w:r>
        </w:del>
      </w:ins>
      <w:del w:id="172" w:author="蔡尚璇" w:date="2025-12-08T17:55:00Z">
        <w:r w:rsidR="00733544" w:rsidRPr="00475B54" w:rsidDel="006C7C93">
          <w:rPr>
            <w:webHidden/>
          </w:rPr>
          <w:delText>8</w:delText>
        </w:r>
      </w:del>
      <w:r w:rsidR="006150DD" w:rsidRPr="00475B54">
        <w:rPr>
          <w:webHidden/>
        </w:rPr>
        <w:fldChar w:fldCharType="end"/>
      </w:r>
      <w:r w:rsidRPr="00475B54">
        <w:fldChar w:fldCharType="end"/>
      </w:r>
    </w:p>
    <w:p w14:paraId="35CEE24C" w14:textId="24F01756"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"_Toc213427770"</w:instrText>
      </w:r>
      <w:r w:rsidRPr="00475B54">
        <w:fldChar w:fldCharType="separate"/>
      </w:r>
      <w:r w:rsidR="006150DD" w:rsidRPr="00475B54">
        <w:rPr>
          <w:rStyle w:val="a3"/>
          <w:color w:val="auto"/>
          <w:rPrChange w:id="173" w:author="蔡尚璇" w:date="2025-12-19T18:43:00Z">
            <w:rPr>
              <w:rStyle w:val="a3"/>
            </w:rPr>
          </w:rPrChange>
        </w:rPr>
        <w:t>4.5</w:t>
      </w:r>
      <w:r w:rsidR="006150DD" w:rsidRPr="00475B54">
        <w:rPr>
          <w:rFonts w:cstheme="minorBidi"/>
          <w:sz w:val="24"/>
          <w14:ligatures w14:val="standardContextual"/>
        </w:rPr>
        <w:tab/>
      </w:r>
      <w:r w:rsidR="006150DD" w:rsidRPr="00475B54">
        <w:rPr>
          <w:rStyle w:val="a3"/>
          <w:rFonts w:hint="eastAsia"/>
          <w:color w:val="auto"/>
          <w:rPrChange w:id="174" w:author="蔡尚璇" w:date="2025-12-19T18:43:00Z">
            <w:rPr>
              <w:rStyle w:val="a3"/>
              <w:rFonts w:hint="eastAsia"/>
            </w:rPr>
          </w:rPrChange>
        </w:rPr>
        <w:t>乙方之承諾</w:t>
      </w:r>
      <w:r w:rsidR="006150DD" w:rsidRPr="00475B54">
        <w:rPr>
          <w:webHidden/>
        </w:rPr>
        <w:tab/>
      </w:r>
      <w:r w:rsidR="006150DD" w:rsidRPr="00475B54">
        <w:rPr>
          <w:webHidden/>
        </w:rPr>
        <w:fldChar w:fldCharType="begin"/>
      </w:r>
      <w:r w:rsidR="006150DD" w:rsidRPr="00475B54">
        <w:rPr>
          <w:webHidden/>
        </w:rPr>
        <w:instrText xml:space="preserve"> PAGEREF _Toc213427770 \h </w:instrText>
      </w:r>
      <w:r w:rsidR="006150DD" w:rsidRPr="00475B54">
        <w:rPr>
          <w:webHidden/>
        </w:rPr>
      </w:r>
      <w:r w:rsidR="006150DD" w:rsidRPr="00475B54">
        <w:rPr>
          <w:webHidden/>
        </w:rPr>
        <w:fldChar w:fldCharType="separate"/>
      </w:r>
      <w:ins w:id="175" w:author="蔡尚璇" w:date="2025-12-22T18:50:00Z">
        <w:r w:rsidR="004230E9">
          <w:rPr>
            <w:webHidden/>
          </w:rPr>
          <w:t>7</w:t>
        </w:r>
      </w:ins>
      <w:ins w:id="176" w:author="陳姿蓉" w:date="2025-12-02T10:35:00Z">
        <w:del w:id="177" w:author="蔡尚璇" w:date="2025-12-08T17:55:00Z">
          <w:r w:rsidR="009D1CF7" w:rsidRPr="00475B54" w:rsidDel="006C7C93">
            <w:rPr>
              <w:webHidden/>
            </w:rPr>
            <w:delText>7</w:delText>
          </w:r>
        </w:del>
      </w:ins>
      <w:del w:id="178" w:author="蔡尚璇" w:date="2025-12-08T17:55:00Z">
        <w:r w:rsidR="00733544" w:rsidRPr="00475B54" w:rsidDel="006C7C93">
          <w:rPr>
            <w:webHidden/>
          </w:rPr>
          <w:delText>8</w:delText>
        </w:r>
      </w:del>
      <w:r w:rsidR="006150DD" w:rsidRPr="00475B54">
        <w:rPr>
          <w:webHidden/>
        </w:rPr>
        <w:fldChar w:fldCharType="end"/>
      </w:r>
      <w:r w:rsidRPr="00475B54">
        <w:fldChar w:fldCharType="end"/>
      </w:r>
    </w:p>
    <w:p w14:paraId="5CCC568C" w14:textId="2A2F31C7"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"_Toc213427771"</w:instrText>
      </w:r>
      <w:r w:rsidRPr="00475B54">
        <w:fldChar w:fldCharType="separate"/>
      </w:r>
      <w:r w:rsidR="006150DD" w:rsidRPr="00475B54">
        <w:rPr>
          <w:rStyle w:val="a3"/>
          <w:color w:val="auto"/>
          <w:rPrChange w:id="179" w:author="蔡尚璇" w:date="2025-12-19T18:43:00Z">
            <w:rPr>
              <w:rStyle w:val="a3"/>
            </w:rPr>
          </w:rPrChange>
        </w:rPr>
        <w:t>4.6</w:t>
      </w:r>
      <w:r w:rsidR="006150DD" w:rsidRPr="00475B54">
        <w:rPr>
          <w:rFonts w:cstheme="minorBidi"/>
          <w:sz w:val="24"/>
          <w14:ligatures w14:val="standardContextual"/>
        </w:rPr>
        <w:tab/>
      </w:r>
      <w:r w:rsidR="006150DD" w:rsidRPr="00475B54">
        <w:rPr>
          <w:rStyle w:val="a3"/>
          <w:rFonts w:hint="eastAsia"/>
          <w:color w:val="auto"/>
          <w:rPrChange w:id="180" w:author="蔡尚璇" w:date="2025-12-19T18:43:00Z">
            <w:rPr>
              <w:rStyle w:val="a3"/>
              <w:rFonts w:hint="eastAsia"/>
            </w:rPr>
          </w:rPrChange>
        </w:rPr>
        <w:t>甲方協助事項</w:t>
      </w:r>
      <w:r w:rsidR="006150DD" w:rsidRPr="00475B54">
        <w:rPr>
          <w:webHidden/>
        </w:rPr>
        <w:tab/>
      </w:r>
      <w:r w:rsidR="006150DD" w:rsidRPr="00475B54">
        <w:rPr>
          <w:webHidden/>
        </w:rPr>
        <w:fldChar w:fldCharType="begin"/>
      </w:r>
      <w:r w:rsidR="006150DD" w:rsidRPr="00475B54">
        <w:rPr>
          <w:webHidden/>
        </w:rPr>
        <w:instrText xml:space="preserve"> PAGEREF _Toc213427771 \h </w:instrText>
      </w:r>
      <w:r w:rsidR="006150DD" w:rsidRPr="00475B54">
        <w:rPr>
          <w:webHidden/>
        </w:rPr>
      </w:r>
      <w:r w:rsidR="006150DD" w:rsidRPr="00475B54">
        <w:rPr>
          <w:webHidden/>
        </w:rPr>
        <w:fldChar w:fldCharType="separate"/>
      </w:r>
      <w:ins w:id="181" w:author="蔡尚璇" w:date="2025-12-22T18:50:00Z">
        <w:r w:rsidR="004230E9">
          <w:rPr>
            <w:webHidden/>
          </w:rPr>
          <w:t>10</w:t>
        </w:r>
      </w:ins>
      <w:ins w:id="182" w:author="陳姿蓉" w:date="2025-12-02T10:35:00Z">
        <w:del w:id="183" w:author="蔡尚璇" w:date="2025-12-08T17:55:00Z">
          <w:r w:rsidR="009D1CF7" w:rsidRPr="00475B54" w:rsidDel="006C7C93">
            <w:rPr>
              <w:webHidden/>
            </w:rPr>
            <w:delText>10</w:delText>
          </w:r>
        </w:del>
      </w:ins>
      <w:del w:id="184" w:author="蔡尚璇" w:date="2025-12-08T17:55:00Z">
        <w:r w:rsidR="00733544" w:rsidRPr="00475B54" w:rsidDel="006C7C93">
          <w:rPr>
            <w:webHidden/>
          </w:rPr>
          <w:delText>11</w:delText>
        </w:r>
      </w:del>
      <w:r w:rsidR="006150DD" w:rsidRPr="00475B54">
        <w:rPr>
          <w:webHidden/>
        </w:rPr>
        <w:fldChar w:fldCharType="end"/>
      </w:r>
      <w:r w:rsidRPr="00475B54">
        <w:fldChar w:fldCharType="end"/>
      </w:r>
    </w:p>
    <w:p w14:paraId="26212A01" w14:textId="4FC013CA"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"_Toc213427772"</w:instrText>
      </w:r>
      <w:r w:rsidRPr="00475B54">
        <w:fldChar w:fldCharType="separate"/>
      </w:r>
      <w:r w:rsidR="006150DD" w:rsidRPr="00475B54">
        <w:rPr>
          <w:rStyle w:val="a3"/>
          <w:color w:val="auto"/>
          <w:rPrChange w:id="185" w:author="蔡尚璇" w:date="2025-12-19T18:43:00Z">
            <w:rPr>
              <w:rStyle w:val="a3"/>
            </w:rPr>
          </w:rPrChange>
        </w:rPr>
        <w:t>4.7</w:t>
      </w:r>
      <w:r w:rsidR="006150DD" w:rsidRPr="00475B54">
        <w:rPr>
          <w:rFonts w:cstheme="minorBidi"/>
          <w:sz w:val="24"/>
          <w14:ligatures w14:val="standardContextual"/>
        </w:rPr>
        <w:tab/>
      </w:r>
      <w:r w:rsidR="006150DD" w:rsidRPr="00475B54">
        <w:rPr>
          <w:rStyle w:val="a3"/>
          <w:rFonts w:hint="eastAsia"/>
          <w:color w:val="auto"/>
          <w:rPrChange w:id="186" w:author="蔡尚璇" w:date="2025-12-19T18:43:00Z">
            <w:rPr>
              <w:rStyle w:val="a3"/>
              <w:rFonts w:hint="eastAsia"/>
            </w:rPr>
          </w:rPrChange>
        </w:rPr>
        <w:t>協助事項之法律效果</w:t>
      </w:r>
      <w:r w:rsidR="006150DD" w:rsidRPr="00475B54">
        <w:rPr>
          <w:webHidden/>
        </w:rPr>
        <w:tab/>
      </w:r>
      <w:r w:rsidR="006150DD" w:rsidRPr="00475B54">
        <w:rPr>
          <w:webHidden/>
        </w:rPr>
        <w:fldChar w:fldCharType="begin"/>
      </w:r>
      <w:r w:rsidR="006150DD" w:rsidRPr="00475B54">
        <w:rPr>
          <w:webHidden/>
        </w:rPr>
        <w:instrText xml:space="preserve"> PAGEREF _Toc213427772 \h </w:instrText>
      </w:r>
      <w:r w:rsidR="006150DD" w:rsidRPr="00475B54">
        <w:rPr>
          <w:webHidden/>
        </w:rPr>
      </w:r>
      <w:r w:rsidR="006150DD" w:rsidRPr="00475B54">
        <w:rPr>
          <w:webHidden/>
        </w:rPr>
        <w:fldChar w:fldCharType="separate"/>
      </w:r>
      <w:ins w:id="187" w:author="蔡尚璇" w:date="2025-12-22T18:50:00Z">
        <w:r w:rsidR="004230E9">
          <w:rPr>
            <w:webHidden/>
          </w:rPr>
          <w:t>10</w:t>
        </w:r>
      </w:ins>
      <w:ins w:id="188" w:author="陳姿蓉" w:date="2025-12-02T10:35:00Z">
        <w:del w:id="189" w:author="蔡尚璇" w:date="2025-12-08T17:55:00Z">
          <w:r w:rsidR="009D1CF7" w:rsidRPr="00475B54" w:rsidDel="006C7C93">
            <w:rPr>
              <w:webHidden/>
            </w:rPr>
            <w:delText>10</w:delText>
          </w:r>
        </w:del>
      </w:ins>
      <w:del w:id="190" w:author="蔡尚璇" w:date="2025-12-08T17:55:00Z">
        <w:r w:rsidR="00733544" w:rsidRPr="00475B54" w:rsidDel="006C7C93">
          <w:rPr>
            <w:webHidden/>
          </w:rPr>
          <w:delText>11</w:delText>
        </w:r>
      </w:del>
      <w:r w:rsidR="006150DD" w:rsidRPr="00475B54">
        <w:rPr>
          <w:webHidden/>
        </w:rPr>
        <w:fldChar w:fldCharType="end"/>
      </w:r>
      <w:r w:rsidRPr="00475B54">
        <w:fldChar w:fldCharType="end"/>
      </w:r>
    </w:p>
    <w:p w14:paraId="6155267A" w14:textId="78271646"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"_Toc213427773"</w:instrText>
      </w:r>
      <w:r w:rsidRPr="00475B54">
        <w:fldChar w:fldCharType="separate"/>
      </w:r>
      <w:r w:rsidR="006150DD" w:rsidRPr="00475B54">
        <w:rPr>
          <w:rStyle w:val="a3"/>
          <w:color w:val="auto"/>
          <w:rPrChange w:id="191" w:author="蔡尚璇" w:date="2025-12-19T18:43:00Z">
            <w:rPr>
              <w:rStyle w:val="a3"/>
            </w:rPr>
          </w:rPrChange>
        </w:rPr>
        <w:t>4.8</w:t>
      </w:r>
      <w:r w:rsidR="006150DD" w:rsidRPr="00475B54">
        <w:rPr>
          <w:rFonts w:cstheme="minorBidi"/>
          <w:sz w:val="24"/>
          <w14:ligatures w14:val="standardContextual"/>
        </w:rPr>
        <w:tab/>
      </w:r>
      <w:r w:rsidR="006150DD" w:rsidRPr="00475B54">
        <w:rPr>
          <w:rStyle w:val="a3"/>
          <w:rFonts w:hint="eastAsia"/>
          <w:color w:val="auto"/>
          <w:rPrChange w:id="192" w:author="蔡尚璇" w:date="2025-12-19T18:43:00Z">
            <w:rPr>
              <w:rStyle w:val="a3"/>
              <w:rFonts w:hint="eastAsia"/>
            </w:rPr>
          </w:rPrChange>
        </w:rPr>
        <w:t>乙方擔保事項</w:t>
      </w:r>
      <w:r w:rsidR="006150DD" w:rsidRPr="00475B54">
        <w:rPr>
          <w:webHidden/>
        </w:rPr>
        <w:tab/>
      </w:r>
      <w:r w:rsidR="006150DD" w:rsidRPr="00475B54">
        <w:rPr>
          <w:webHidden/>
        </w:rPr>
        <w:fldChar w:fldCharType="begin"/>
      </w:r>
      <w:r w:rsidR="006150DD" w:rsidRPr="00475B54">
        <w:rPr>
          <w:webHidden/>
        </w:rPr>
        <w:instrText xml:space="preserve"> PAGEREF _Toc213427773 \h </w:instrText>
      </w:r>
      <w:r w:rsidR="006150DD" w:rsidRPr="00475B54">
        <w:rPr>
          <w:webHidden/>
        </w:rPr>
      </w:r>
      <w:r w:rsidR="006150DD" w:rsidRPr="00475B54">
        <w:rPr>
          <w:webHidden/>
        </w:rPr>
        <w:fldChar w:fldCharType="separate"/>
      </w:r>
      <w:ins w:id="193" w:author="蔡尚璇" w:date="2025-12-22T18:50:00Z">
        <w:r w:rsidR="004230E9">
          <w:rPr>
            <w:webHidden/>
          </w:rPr>
          <w:t>10</w:t>
        </w:r>
      </w:ins>
      <w:ins w:id="194" w:author="陳姿蓉" w:date="2025-12-02T10:35:00Z">
        <w:del w:id="195" w:author="蔡尚璇" w:date="2025-12-08T17:55:00Z">
          <w:r w:rsidR="009D1CF7" w:rsidRPr="00475B54" w:rsidDel="006C7C93">
            <w:rPr>
              <w:webHidden/>
            </w:rPr>
            <w:delText>10</w:delText>
          </w:r>
        </w:del>
      </w:ins>
      <w:del w:id="196" w:author="蔡尚璇" w:date="2025-12-08T17:55:00Z">
        <w:r w:rsidR="00733544" w:rsidRPr="00475B54" w:rsidDel="006C7C93">
          <w:rPr>
            <w:webHidden/>
          </w:rPr>
          <w:delText>11</w:delText>
        </w:r>
      </w:del>
      <w:r w:rsidR="006150DD" w:rsidRPr="00475B54">
        <w:rPr>
          <w:webHidden/>
        </w:rPr>
        <w:fldChar w:fldCharType="end"/>
      </w:r>
      <w:r w:rsidRPr="00475B54">
        <w:fldChar w:fldCharType="end"/>
      </w:r>
    </w:p>
    <w:p w14:paraId="1AB2066A" w14:textId="0A6C1023"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197" w:author="蔡尚璇" w:date="2025-12-19T18:43:00Z">
            <w:rPr/>
          </w:rPrChange>
        </w:rPr>
        <w:fldChar w:fldCharType="begin"/>
      </w:r>
      <w:r w:rsidRPr="00475B54">
        <w:rPr>
          <w:color w:val="auto"/>
          <w:rPrChange w:id="198" w:author="蔡尚璇" w:date="2025-12-19T18:43:00Z">
            <w:rPr/>
          </w:rPrChange>
        </w:rPr>
        <w:instrText>HYPERLINK \l "_Toc213427774"</w:instrText>
      </w:r>
      <w:r w:rsidRPr="001E5817">
        <w:rPr>
          <w:color w:val="auto"/>
        </w:rPr>
      </w:r>
      <w:r w:rsidRPr="00475B54">
        <w:rPr>
          <w:color w:val="auto"/>
          <w:rPrChange w:id="199" w:author="蔡尚璇" w:date="2025-12-19T18:43:00Z">
            <w:rPr>
              <w:rFonts w:ascii="標楷體" w:hAnsi="標楷體"/>
            </w:rPr>
          </w:rPrChange>
        </w:rPr>
        <w:fldChar w:fldCharType="separate"/>
      </w:r>
      <w:r w:rsidR="006150DD" w:rsidRPr="00475B54">
        <w:rPr>
          <w:rStyle w:val="a3"/>
          <w:rFonts w:ascii="標楷體" w:hAnsi="標楷體" w:hint="eastAsia"/>
          <w:color w:val="auto"/>
          <w:rPrChange w:id="200" w:author="蔡尚璇" w:date="2025-12-19T18:43:00Z">
            <w:rPr>
              <w:rStyle w:val="a3"/>
              <w:rFonts w:ascii="標楷體" w:hAnsi="標楷體" w:hint="eastAsia"/>
            </w:rPr>
          </w:rPrChange>
        </w:rPr>
        <w:t>第五章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201" w:author="蔡尚璇" w:date="2025-12-19T18:43:00Z">
            <w:rPr>
              <w:rStyle w:val="a3"/>
              <w:rFonts w:ascii="標楷體" w:hAnsi="標楷體" w:hint="eastAsia"/>
            </w:rPr>
          </w:rPrChange>
        </w:rPr>
        <w:t>土地</w:t>
      </w:r>
      <w:r w:rsidR="006150DD" w:rsidRPr="00475B54">
        <w:rPr>
          <w:rFonts w:ascii="標楷體" w:hAnsi="標楷體"/>
          <w:webHidden/>
          <w:color w:val="auto"/>
          <w:rPrChange w:id="202" w:author="蔡尚璇" w:date="2025-12-19T18:43:00Z">
            <w:rPr>
              <w:rFonts w:ascii="標楷體" w:hAnsi="標楷體"/>
              <w:webHidden/>
            </w:rPr>
          </w:rPrChange>
        </w:rPr>
        <w:tab/>
      </w:r>
      <w:r w:rsidR="006150DD" w:rsidRPr="00475B54">
        <w:rPr>
          <w:rFonts w:ascii="標楷體" w:hAnsi="標楷體"/>
          <w:webHidden/>
          <w:color w:val="auto"/>
          <w:rPrChange w:id="203" w:author="蔡尚璇" w:date="2025-12-19T18:43:00Z">
            <w:rPr>
              <w:rFonts w:ascii="標楷體" w:hAnsi="標楷體"/>
              <w:webHidden/>
            </w:rPr>
          </w:rPrChange>
        </w:rPr>
        <w:fldChar w:fldCharType="begin"/>
      </w:r>
      <w:r w:rsidR="006150DD" w:rsidRPr="00475B54">
        <w:rPr>
          <w:rFonts w:ascii="標楷體" w:hAnsi="標楷體"/>
          <w:webHidden/>
          <w:color w:val="auto"/>
          <w:rPrChange w:id="204" w:author="蔡尚璇" w:date="2025-12-19T18:43:00Z">
            <w:rPr>
              <w:rFonts w:ascii="標楷體" w:hAnsi="標楷體"/>
              <w:webHidden/>
            </w:rPr>
          </w:rPrChange>
        </w:rPr>
        <w:instrText xml:space="preserve"> PAGEREF _Toc213427774 \h </w:instrText>
      </w:r>
      <w:r w:rsidR="006150DD" w:rsidRPr="001E5817">
        <w:rPr>
          <w:rFonts w:ascii="標楷體" w:hAnsi="標楷體"/>
          <w:webHidden/>
          <w:color w:val="auto"/>
        </w:rPr>
      </w:r>
      <w:r w:rsidR="006150DD" w:rsidRPr="00475B54">
        <w:rPr>
          <w:rFonts w:ascii="標楷體" w:hAnsi="標楷體"/>
          <w:webHidden/>
          <w:color w:val="auto"/>
          <w:rPrChange w:id="205" w:author="蔡尚璇" w:date="2025-12-19T18:43:00Z">
            <w:rPr>
              <w:rFonts w:ascii="標楷體" w:hAnsi="標楷體"/>
              <w:webHidden/>
            </w:rPr>
          </w:rPrChange>
        </w:rPr>
        <w:fldChar w:fldCharType="separate"/>
      </w:r>
      <w:ins w:id="206" w:author="蔡尚璇" w:date="2025-12-22T18:50:00Z">
        <w:r w:rsidR="004230E9">
          <w:rPr>
            <w:rFonts w:ascii="標楷體" w:hAnsi="標楷體"/>
            <w:webHidden/>
            <w:color w:val="auto"/>
          </w:rPr>
          <w:t>11</w:t>
        </w:r>
      </w:ins>
      <w:ins w:id="207" w:author="陳姿蓉" w:date="2025-12-02T10:35:00Z">
        <w:del w:id="208" w:author="蔡尚璇" w:date="2025-12-08T17:55:00Z">
          <w:r w:rsidR="009D1CF7" w:rsidRPr="00475B54" w:rsidDel="006C7C93">
            <w:rPr>
              <w:rFonts w:ascii="標楷體" w:hAnsi="標楷體"/>
              <w:webHidden/>
              <w:color w:val="auto"/>
              <w:rPrChange w:id="209" w:author="蔡尚璇" w:date="2025-12-19T18:43:00Z">
                <w:rPr>
                  <w:rFonts w:ascii="標楷體" w:hAnsi="標楷體"/>
                  <w:webHidden/>
                </w:rPr>
              </w:rPrChange>
            </w:rPr>
            <w:delText>11</w:delText>
          </w:r>
        </w:del>
      </w:ins>
      <w:del w:id="210" w:author="蔡尚璇" w:date="2025-12-08T17:55:00Z">
        <w:r w:rsidR="00CB4C4A" w:rsidRPr="00475B54" w:rsidDel="006C7C93">
          <w:rPr>
            <w:rFonts w:ascii="標楷體" w:hAnsi="標楷體"/>
            <w:webHidden/>
            <w:color w:val="auto"/>
            <w:rPrChange w:id="211" w:author="蔡尚璇" w:date="2025-12-19T18:43:00Z">
              <w:rPr>
                <w:rFonts w:ascii="標楷體" w:hAnsi="標楷體"/>
                <w:webHidden/>
              </w:rPr>
            </w:rPrChange>
          </w:rPr>
          <w:delText>13</w:delText>
        </w:r>
      </w:del>
      <w:r w:rsidR="006150DD" w:rsidRPr="00475B54">
        <w:rPr>
          <w:rFonts w:ascii="標楷體" w:hAnsi="標楷體"/>
          <w:webHidden/>
          <w:color w:val="auto"/>
          <w:rPrChange w:id="212" w:author="蔡尚璇" w:date="2025-12-19T18:43:00Z">
            <w:rPr>
              <w:rFonts w:ascii="標楷體" w:hAnsi="標楷體"/>
              <w:webHidden/>
            </w:rPr>
          </w:rPrChange>
        </w:rPr>
        <w:fldChar w:fldCharType="end"/>
      </w:r>
      <w:r w:rsidRPr="00475B54">
        <w:rPr>
          <w:rFonts w:ascii="標楷體" w:hAnsi="標楷體"/>
          <w:color w:val="auto"/>
          <w:rPrChange w:id="213" w:author="蔡尚璇" w:date="2025-12-19T18:43:00Z">
            <w:rPr>
              <w:rFonts w:ascii="標楷體" w:hAnsi="標楷體"/>
            </w:rPr>
          </w:rPrChange>
        </w:rPr>
        <w:fldChar w:fldCharType="end"/>
      </w:r>
    </w:p>
    <w:p w14:paraId="3AACE028" w14:textId="02ABF247" w:rsidR="006150DD" w:rsidRPr="00475B54" w:rsidRDefault="00000000" w:rsidP="00E772C4">
      <w:pPr>
        <w:pStyle w:val="20"/>
        <w:rPr>
          <w:rStyle w:val="a3"/>
          <w:color w:val="auto"/>
          <w:rPrChange w:id="214" w:author="蔡尚璇" w:date="2025-12-19T18:43:00Z">
            <w:rPr>
              <w:rStyle w:val="a3"/>
              <w:rFonts w:ascii="Times New Roman" w:hAnsi="Times New Roman"/>
              <w:bCs/>
              <w:caps/>
              <w:smallCaps w:val="0"/>
            </w:rPr>
          </w:rPrChange>
        </w:rPr>
      </w:pPr>
      <w:r w:rsidRPr="00475B54">
        <w:fldChar w:fldCharType="begin"/>
      </w:r>
      <w:r w:rsidRPr="00475B54">
        <w:instrText>HYPERLINK \l "_Toc213427775"</w:instrText>
      </w:r>
      <w:r w:rsidRPr="00475B54">
        <w:fldChar w:fldCharType="separate"/>
      </w:r>
      <w:r w:rsidR="006150DD" w:rsidRPr="00475B54">
        <w:rPr>
          <w:rStyle w:val="a3"/>
          <w:color w:val="auto"/>
          <w:rPrChange w:id="215" w:author="蔡尚璇" w:date="2025-12-19T18:43:00Z">
            <w:rPr>
              <w:rStyle w:val="a3"/>
            </w:rPr>
          </w:rPrChange>
        </w:rPr>
        <w:t>5.1</w:t>
      </w:r>
      <w:r w:rsidR="00207A1F" w:rsidRPr="00475B54">
        <w:rPr>
          <w:rStyle w:val="a3"/>
          <w:color w:val="auto"/>
          <w:sz w:val="36"/>
          <w:szCs w:val="32"/>
          <w:rPrChange w:id="216" w:author="蔡尚璇" w:date="2025-12-19T18:43:00Z">
            <w:rPr>
              <w:rStyle w:val="a3"/>
              <w:sz w:val="36"/>
              <w:szCs w:val="32"/>
            </w:rPr>
          </w:rPrChange>
        </w:rPr>
        <w:t xml:space="preserve">  </w:t>
      </w:r>
      <w:r w:rsidR="006150DD" w:rsidRPr="00475B54">
        <w:rPr>
          <w:rStyle w:val="a3"/>
          <w:rFonts w:hint="eastAsia"/>
          <w:color w:val="auto"/>
          <w:rPrChange w:id="217" w:author="蔡尚璇" w:date="2025-12-19T18:43:00Z">
            <w:rPr>
              <w:rStyle w:val="a3"/>
              <w:rFonts w:hint="eastAsia"/>
            </w:rPr>
          </w:rPrChange>
        </w:rPr>
        <w:t>土地交付之範圍</w:t>
      </w:r>
      <w:r w:rsidR="006150DD" w:rsidRPr="00475B54">
        <w:rPr>
          <w:rStyle w:val="a3"/>
          <w:webHidden/>
          <w:color w:val="auto"/>
          <w:rPrChange w:id="218" w:author="蔡尚璇" w:date="2025-12-19T18:43:00Z">
            <w:rPr>
              <w:rStyle w:val="a3"/>
              <w:webHidden/>
            </w:rPr>
          </w:rPrChange>
        </w:rPr>
        <w:tab/>
      </w:r>
      <w:r w:rsidR="006150DD" w:rsidRPr="00475B54">
        <w:rPr>
          <w:rStyle w:val="a3"/>
          <w:webHidden/>
          <w:color w:val="auto"/>
          <w:rPrChange w:id="219" w:author="蔡尚璇" w:date="2025-12-19T18:43:00Z">
            <w:rPr>
              <w:rStyle w:val="a3"/>
              <w:webHidden/>
            </w:rPr>
          </w:rPrChange>
        </w:rPr>
        <w:fldChar w:fldCharType="begin"/>
      </w:r>
      <w:r w:rsidR="006150DD" w:rsidRPr="00475B54">
        <w:rPr>
          <w:rStyle w:val="a3"/>
          <w:webHidden/>
          <w:color w:val="auto"/>
          <w:rPrChange w:id="220" w:author="蔡尚璇" w:date="2025-12-19T18:43:00Z">
            <w:rPr>
              <w:rStyle w:val="a3"/>
              <w:webHidden/>
            </w:rPr>
          </w:rPrChange>
        </w:rPr>
        <w:instrText xml:space="preserve"> PAGEREF _Toc213427775 \h </w:instrText>
      </w:r>
      <w:r w:rsidR="006150DD" w:rsidRPr="001E5817">
        <w:rPr>
          <w:rStyle w:val="a3"/>
          <w:webHidden/>
          <w:color w:val="auto"/>
        </w:rPr>
      </w:r>
      <w:r w:rsidR="006150DD" w:rsidRPr="00475B54">
        <w:rPr>
          <w:rStyle w:val="a3"/>
          <w:webHidden/>
          <w:color w:val="auto"/>
          <w:rPrChange w:id="221" w:author="蔡尚璇" w:date="2025-12-19T18:43:00Z">
            <w:rPr>
              <w:rStyle w:val="a3"/>
              <w:webHidden/>
            </w:rPr>
          </w:rPrChange>
        </w:rPr>
        <w:fldChar w:fldCharType="separate"/>
      </w:r>
      <w:ins w:id="222" w:author="蔡尚璇" w:date="2025-12-22T18:50:00Z">
        <w:r w:rsidR="004230E9">
          <w:rPr>
            <w:rStyle w:val="a3"/>
            <w:webHidden/>
            <w:color w:val="auto"/>
          </w:rPr>
          <w:t>11</w:t>
        </w:r>
      </w:ins>
      <w:ins w:id="223" w:author="陳姿蓉" w:date="2025-12-02T10:35:00Z">
        <w:del w:id="224" w:author="蔡尚璇" w:date="2025-12-08T17:55:00Z">
          <w:r w:rsidR="009D1CF7" w:rsidRPr="00475B54" w:rsidDel="006C7C93">
            <w:rPr>
              <w:rStyle w:val="a3"/>
              <w:webHidden/>
              <w:color w:val="auto"/>
              <w:rPrChange w:id="225" w:author="蔡尚璇" w:date="2025-12-19T18:43:00Z">
                <w:rPr>
                  <w:rStyle w:val="a3"/>
                  <w:webHidden/>
                </w:rPr>
              </w:rPrChange>
            </w:rPr>
            <w:delText>11</w:delText>
          </w:r>
        </w:del>
      </w:ins>
      <w:del w:id="226" w:author="蔡尚璇" w:date="2025-12-08T17:55:00Z">
        <w:r w:rsidR="00CB4C4A" w:rsidRPr="00475B54" w:rsidDel="006C7C93">
          <w:rPr>
            <w:rStyle w:val="a3"/>
            <w:webHidden/>
            <w:color w:val="auto"/>
            <w:rPrChange w:id="227" w:author="蔡尚璇" w:date="2025-12-19T18:43:00Z">
              <w:rPr>
                <w:rStyle w:val="a3"/>
                <w:webHidden/>
              </w:rPr>
            </w:rPrChange>
          </w:rPr>
          <w:delText>13</w:delText>
        </w:r>
      </w:del>
      <w:r w:rsidR="006150DD" w:rsidRPr="00475B54">
        <w:rPr>
          <w:rStyle w:val="a3"/>
          <w:webHidden/>
          <w:color w:val="auto"/>
          <w:rPrChange w:id="228" w:author="蔡尚璇" w:date="2025-12-19T18:43:00Z">
            <w:rPr>
              <w:rStyle w:val="a3"/>
              <w:webHidden/>
            </w:rPr>
          </w:rPrChange>
        </w:rPr>
        <w:fldChar w:fldCharType="end"/>
      </w:r>
      <w:r w:rsidRPr="00475B54">
        <w:rPr>
          <w:rStyle w:val="a3"/>
          <w:color w:val="auto"/>
          <w:rPrChange w:id="229" w:author="蔡尚璇" w:date="2025-12-19T18:43:00Z">
            <w:rPr>
              <w:rStyle w:val="a3"/>
            </w:rPr>
          </w:rPrChange>
        </w:rPr>
        <w:fldChar w:fldCharType="end"/>
      </w:r>
    </w:p>
    <w:p w14:paraId="15203B98" w14:textId="0071D967" w:rsidR="006150DD" w:rsidRPr="00475B54" w:rsidRDefault="00000000" w:rsidP="00E772C4">
      <w:pPr>
        <w:pStyle w:val="20"/>
        <w:rPr>
          <w:rStyle w:val="a3"/>
          <w:color w:val="auto"/>
          <w:rPrChange w:id="230" w:author="蔡尚璇" w:date="2025-12-19T18:43:00Z">
            <w:rPr>
              <w:rStyle w:val="a3"/>
            </w:rPr>
          </w:rPrChange>
        </w:rPr>
      </w:pPr>
      <w:r w:rsidRPr="00475B54">
        <w:fldChar w:fldCharType="begin"/>
      </w:r>
      <w:r w:rsidRPr="00475B54">
        <w:instrText>HYPERLINK \l "_Toc213427776"</w:instrText>
      </w:r>
      <w:r w:rsidRPr="00475B54">
        <w:fldChar w:fldCharType="separate"/>
      </w:r>
      <w:r w:rsidR="006150DD" w:rsidRPr="00475B54">
        <w:rPr>
          <w:rStyle w:val="a3"/>
          <w:color w:val="auto"/>
          <w:rPrChange w:id="231" w:author="蔡尚璇" w:date="2025-12-19T18:43:00Z">
            <w:rPr>
              <w:rStyle w:val="a3"/>
            </w:rPr>
          </w:rPrChange>
        </w:rPr>
        <w:t>5.2</w:t>
      </w:r>
      <w:r w:rsidR="006150DD" w:rsidRPr="00475B54">
        <w:rPr>
          <w:rStyle w:val="a3"/>
          <w:color w:val="auto"/>
          <w:sz w:val="36"/>
          <w:szCs w:val="32"/>
          <w:rPrChange w:id="232" w:author="蔡尚璇" w:date="2025-12-19T18:43:00Z">
            <w:rPr>
              <w:rStyle w:val="a3"/>
              <w:sz w:val="36"/>
              <w:szCs w:val="32"/>
            </w:rPr>
          </w:rPrChange>
        </w:rPr>
        <w:t xml:space="preserve">  </w:t>
      </w:r>
      <w:r w:rsidR="006150DD" w:rsidRPr="00475B54">
        <w:rPr>
          <w:rStyle w:val="a3"/>
          <w:rFonts w:hint="eastAsia"/>
          <w:color w:val="auto"/>
          <w:rPrChange w:id="233" w:author="蔡尚璇" w:date="2025-12-19T18:43:00Z">
            <w:rPr>
              <w:rStyle w:val="a3"/>
              <w:rFonts w:hint="eastAsia"/>
            </w:rPr>
          </w:rPrChange>
        </w:rPr>
        <w:t>土地使用權之取得</w:t>
      </w:r>
      <w:r w:rsidR="006150DD" w:rsidRPr="00475B54">
        <w:rPr>
          <w:rStyle w:val="a3"/>
          <w:webHidden/>
          <w:color w:val="auto"/>
          <w:rPrChange w:id="234" w:author="蔡尚璇" w:date="2025-12-19T18:43:00Z">
            <w:rPr>
              <w:rStyle w:val="a3"/>
              <w:webHidden/>
            </w:rPr>
          </w:rPrChange>
        </w:rPr>
        <w:tab/>
      </w:r>
      <w:r w:rsidR="006150DD" w:rsidRPr="00475B54">
        <w:rPr>
          <w:rStyle w:val="a3"/>
          <w:webHidden/>
          <w:color w:val="auto"/>
          <w:rPrChange w:id="235" w:author="蔡尚璇" w:date="2025-12-19T18:43:00Z">
            <w:rPr>
              <w:rStyle w:val="a3"/>
              <w:webHidden/>
            </w:rPr>
          </w:rPrChange>
        </w:rPr>
        <w:fldChar w:fldCharType="begin"/>
      </w:r>
      <w:r w:rsidR="006150DD" w:rsidRPr="00475B54">
        <w:rPr>
          <w:rStyle w:val="a3"/>
          <w:webHidden/>
          <w:color w:val="auto"/>
          <w:rPrChange w:id="236" w:author="蔡尚璇" w:date="2025-12-19T18:43:00Z">
            <w:rPr>
              <w:rStyle w:val="a3"/>
              <w:webHidden/>
            </w:rPr>
          </w:rPrChange>
        </w:rPr>
        <w:instrText xml:space="preserve"> PAGEREF _Toc213427776 \h </w:instrText>
      </w:r>
      <w:r w:rsidR="006150DD" w:rsidRPr="001E5817">
        <w:rPr>
          <w:rStyle w:val="a3"/>
          <w:webHidden/>
          <w:color w:val="auto"/>
        </w:rPr>
      </w:r>
      <w:r w:rsidR="006150DD" w:rsidRPr="00475B54">
        <w:rPr>
          <w:rStyle w:val="a3"/>
          <w:webHidden/>
          <w:color w:val="auto"/>
          <w:rPrChange w:id="237" w:author="蔡尚璇" w:date="2025-12-19T18:43:00Z">
            <w:rPr>
              <w:rStyle w:val="a3"/>
              <w:webHidden/>
            </w:rPr>
          </w:rPrChange>
        </w:rPr>
        <w:fldChar w:fldCharType="separate"/>
      </w:r>
      <w:ins w:id="238" w:author="蔡尚璇" w:date="2025-12-22T18:50:00Z">
        <w:r w:rsidR="004230E9">
          <w:rPr>
            <w:rStyle w:val="a3"/>
            <w:webHidden/>
            <w:color w:val="auto"/>
          </w:rPr>
          <w:t>11</w:t>
        </w:r>
      </w:ins>
      <w:ins w:id="239" w:author="陳姿蓉" w:date="2025-12-02T10:35:00Z">
        <w:del w:id="240" w:author="蔡尚璇" w:date="2025-12-08T17:55:00Z">
          <w:r w:rsidR="009D1CF7" w:rsidRPr="00475B54" w:rsidDel="006C7C93">
            <w:rPr>
              <w:rStyle w:val="a3"/>
              <w:webHidden/>
              <w:color w:val="auto"/>
              <w:rPrChange w:id="241" w:author="蔡尚璇" w:date="2025-12-19T18:43:00Z">
                <w:rPr>
                  <w:rStyle w:val="a3"/>
                  <w:webHidden/>
                </w:rPr>
              </w:rPrChange>
            </w:rPr>
            <w:delText>11</w:delText>
          </w:r>
        </w:del>
      </w:ins>
      <w:del w:id="242" w:author="蔡尚璇" w:date="2025-12-08T17:55:00Z">
        <w:r w:rsidR="00CB4C4A" w:rsidRPr="00475B54" w:rsidDel="006C7C93">
          <w:rPr>
            <w:rStyle w:val="a3"/>
            <w:webHidden/>
            <w:color w:val="auto"/>
            <w:rPrChange w:id="243" w:author="蔡尚璇" w:date="2025-12-19T18:43:00Z">
              <w:rPr>
                <w:rStyle w:val="a3"/>
                <w:webHidden/>
              </w:rPr>
            </w:rPrChange>
          </w:rPr>
          <w:delText>13</w:delText>
        </w:r>
      </w:del>
      <w:r w:rsidR="006150DD" w:rsidRPr="00475B54">
        <w:rPr>
          <w:rStyle w:val="a3"/>
          <w:webHidden/>
          <w:color w:val="auto"/>
          <w:rPrChange w:id="244" w:author="蔡尚璇" w:date="2025-12-19T18:43:00Z">
            <w:rPr>
              <w:rStyle w:val="a3"/>
              <w:webHidden/>
            </w:rPr>
          </w:rPrChange>
        </w:rPr>
        <w:fldChar w:fldCharType="end"/>
      </w:r>
      <w:r w:rsidRPr="00475B54">
        <w:rPr>
          <w:rStyle w:val="a3"/>
          <w:color w:val="auto"/>
          <w:rPrChange w:id="245" w:author="蔡尚璇" w:date="2025-12-19T18:43:00Z">
            <w:rPr>
              <w:rStyle w:val="a3"/>
            </w:rPr>
          </w:rPrChange>
        </w:rPr>
        <w:fldChar w:fldCharType="end"/>
      </w:r>
    </w:p>
    <w:p w14:paraId="109B00A0" w14:textId="6E90436C" w:rsidR="006150DD" w:rsidRPr="00475B54" w:rsidRDefault="00000000" w:rsidP="00E772C4">
      <w:pPr>
        <w:pStyle w:val="20"/>
        <w:rPr>
          <w:rStyle w:val="a3"/>
          <w:color w:val="auto"/>
          <w:rPrChange w:id="246" w:author="蔡尚璇" w:date="2025-12-19T18:43:00Z">
            <w:rPr>
              <w:rStyle w:val="a3"/>
            </w:rPr>
          </w:rPrChange>
        </w:rPr>
      </w:pPr>
      <w:r w:rsidRPr="00475B54">
        <w:fldChar w:fldCharType="begin"/>
      </w:r>
      <w:r w:rsidRPr="00475B54">
        <w:instrText>HYPERLINK \l "_Toc213427777"</w:instrText>
      </w:r>
      <w:r w:rsidRPr="00475B54">
        <w:fldChar w:fldCharType="separate"/>
      </w:r>
      <w:r w:rsidR="006150DD" w:rsidRPr="00475B54">
        <w:rPr>
          <w:rStyle w:val="a3"/>
          <w:color w:val="auto"/>
          <w:rPrChange w:id="247" w:author="蔡尚璇" w:date="2025-12-19T18:43:00Z">
            <w:rPr>
              <w:rStyle w:val="a3"/>
            </w:rPr>
          </w:rPrChange>
        </w:rPr>
        <w:t>5.3</w:t>
      </w:r>
      <w:r w:rsidR="006150DD" w:rsidRPr="00475B54">
        <w:rPr>
          <w:rStyle w:val="a3"/>
          <w:color w:val="auto"/>
          <w:sz w:val="36"/>
          <w:szCs w:val="32"/>
          <w:rPrChange w:id="248" w:author="蔡尚璇" w:date="2025-12-19T18:43:00Z">
            <w:rPr>
              <w:rStyle w:val="a3"/>
              <w:sz w:val="36"/>
              <w:szCs w:val="32"/>
            </w:rPr>
          </w:rPrChange>
        </w:rPr>
        <w:t xml:space="preserve">  </w:t>
      </w:r>
      <w:r w:rsidR="006150DD" w:rsidRPr="00475B54">
        <w:rPr>
          <w:rStyle w:val="a3"/>
          <w:rFonts w:hint="eastAsia"/>
          <w:color w:val="auto"/>
          <w:rPrChange w:id="249" w:author="蔡尚璇" w:date="2025-12-19T18:43:00Z">
            <w:rPr>
              <w:rStyle w:val="a3"/>
              <w:rFonts w:hint="eastAsia"/>
            </w:rPr>
          </w:rPrChange>
        </w:rPr>
        <w:t>地上權設定相關事宜</w:t>
      </w:r>
      <w:r w:rsidR="006150DD" w:rsidRPr="00475B54">
        <w:rPr>
          <w:rStyle w:val="a3"/>
          <w:webHidden/>
          <w:color w:val="auto"/>
          <w:rPrChange w:id="250" w:author="蔡尚璇" w:date="2025-12-19T18:43:00Z">
            <w:rPr>
              <w:rStyle w:val="a3"/>
              <w:webHidden/>
            </w:rPr>
          </w:rPrChange>
        </w:rPr>
        <w:tab/>
      </w:r>
      <w:r w:rsidR="006150DD" w:rsidRPr="00475B54">
        <w:rPr>
          <w:rStyle w:val="a3"/>
          <w:webHidden/>
          <w:color w:val="auto"/>
          <w:rPrChange w:id="251" w:author="蔡尚璇" w:date="2025-12-19T18:43:00Z">
            <w:rPr>
              <w:rStyle w:val="a3"/>
              <w:webHidden/>
            </w:rPr>
          </w:rPrChange>
        </w:rPr>
        <w:fldChar w:fldCharType="begin"/>
      </w:r>
      <w:r w:rsidR="006150DD" w:rsidRPr="00475B54">
        <w:rPr>
          <w:rStyle w:val="a3"/>
          <w:webHidden/>
          <w:color w:val="auto"/>
          <w:rPrChange w:id="252" w:author="蔡尚璇" w:date="2025-12-19T18:43:00Z">
            <w:rPr>
              <w:rStyle w:val="a3"/>
              <w:webHidden/>
            </w:rPr>
          </w:rPrChange>
        </w:rPr>
        <w:instrText xml:space="preserve"> PAGEREF _Toc213427777 \h </w:instrText>
      </w:r>
      <w:r w:rsidR="006150DD" w:rsidRPr="001E5817">
        <w:rPr>
          <w:rStyle w:val="a3"/>
          <w:webHidden/>
          <w:color w:val="auto"/>
        </w:rPr>
      </w:r>
      <w:r w:rsidR="006150DD" w:rsidRPr="00475B54">
        <w:rPr>
          <w:rStyle w:val="a3"/>
          <w:webHidden/>
          <w:color w:val="auto"/>
          <w:rPrChange w:id="253" w:author="蔡尚璇" w:date="2025-12-19T18:43:00Z">
            <w:rPr>
              <w:rStyle w:val="a3"/>
              <w:webHidden/>
            </w:rPr>
          </w:rPrChange>
        </w:rPr>
        <w:fldChar w:fldCharType="separate"/>
      </w:r>
      <w:ins w:id="254" w:author="蔡尚璇" w:date="2025-12-22T18:50:00Z">
        <w:r w:rsidR="004230E9">
          <w:rPr>
            <w:rStyle w:val="a3"/>
            <w:webHidden/>
            <w:color w:val="auto"/>
          </w:rPr>
          <w:t>11</w:t>
        </w:r>
      </w:ins>
      <w:ins w:id="255" w:author="陳姿蓉" w:date="2025-12-02T10:35:00Z">
        <w:del w:id="256" w:author="蔡尚璇" w:date="2025-12-08T17:55:00Z">
          <w:r w:rsidR="009D1CF7" w:rsidRPr="00475B54" w:rsidDel="006C7C93">
            <w:rPr>
              <w:rStyle w:val="a3"/>
              <w:webHidden/>
              <w:color w:val="auto"/>
              <w:rPrChange w:id="257" w:author="蔡尚璇" w:date="2025-12-19T18:43:00Z">
                <w:rPr>
                  <w:rStyle w:val="a3"/>
                  <w:webHidden/>
                </w:rPr>
              </w:rPrChange>
            </w:rPr>
            <w:delText>11</w:delText>
          </w:r>
        </w:del>
      </w:ins>
      <w:del w:id="258" w:author="蔡尚璇" w:date="2025-12-08T17:55:00Z">
        <w:r w:rsidR="00CB4C4A" w:rsidRPr="00475B54" w:rsidDel="006C7C93">
          <w:rPr>
            <w:rStyle w:val="a3"/>
            <w:webHidden/>
            <w:color w:val="auto"/>
            <w:rPrChange w:id="259" w:author="蔡尚璇" w:date="2025-12-19T18:43:00Z">
              <w:rPr>
                <w:rStyle w:val="a3"/>
                <w:webHidden/>
              </w:rPr>
            </w:rPrChange>
          </w:rPr>
          <w:delText>13</w:delText>
        </w:r>
      </w:del>
      <w:r w:rsidR="006150DD" w:rsidRPr="00475B54">
        <w:rPr>
          <w:rStyle w:val="a3"/>
          <w:webHidden/>
          <w:color w:val="auto"/>
          <w:rPrChange w:id="260" w:author="蔡尚璇" w:date="2025-12-19T18:43:00Z">
            <w:rPr>
              <w:rStyle w:val="a3"/>
              <w:webHidden/>
            </w:rPr>
          </w:rPrChange>
        </w:rPr>
        <w:fldChar w:fldCharType="end"/>
      </w:r>
      <w:r w:rsidRPr="00475B54">
        <w:rPr>
          <w:rStyle w:val="a3"/>
          <w:color w:val="auto"/>
          <w:rPrChange w:id="261" w:author="蔡尚璇" w:date="2025-12-19T18:43:00Z">
            <w:rPr>
              <w:rStyle w:val="a3"/>
            </w:rPr>
          </w:rPrChange>
        </w:rPr>
        <w:fldChar w:fldCharType="end"/>
      </w:r>
    </w:p>
    <w:p w14:paraId="2573BBC4" w14:textId="16E4BE8B" w:rsidR="006150DD" w:rsidRPr="00475B54" w:rsidRDefault="00000000" w:rsidP="00E772C4">
      <w:pPr>
        <w:pStyle w:val="20"/>
        <w:rPr>
          <w:rStyle w:val="a3"/>
          <w:color w:val="auto"/>
          <w:rPrChange w:id="262" w:author="蔡尚璇" w:date="2025-12-19T18:43:00Z">
            <w:rPr>
              <w:rStyle w:val="a3"/>
            </w:rPr>
          </w:rPrChange>
        </w:rPr>
      </w:pPr>
      <w:r w:rsidRPr="00475B54">
        <w:fldChar w:fldCharType="begin"/>
      </w:r>
      <w:r w:rsidRPr="00475B54">
        <w:instrText>HYPERLINK \l "_Toc213427778"</w:instrText>
      </w:r>
      <w:r w:rsidRPr="00475B54">
        <w:fldChar w:fldCharType="separate"/>
      </w:r>
      <w:r w:rsidR="006150DD" w:rsidRPr="00475B54">
        <w:rPr>
          <w:rStyle w:val="a3"/>
          <w:color w:val="auto"/>
          <w:rPrChange w:id="263" w:author="蔡尚璇" w:date="2025-12-19T18:43:00Z">
            <w:rPr>
              <w:rStyle w:val="a3"/>
            </w:rPr>
          </w:rPrChange>
        </w:rPr>
        <w:t>5.4</w:t>
      </w:r>
      <w:r w:rsidR="006150DD" w:rsidRPr="00475B54">
        <w:rPr>
          <w:rStyle w:val="a3"/>
          <w:color w:val="auto"/>
          <w:sz w:val="36"/>
          <w:szCs w:val="32"/>
          <w:rPrChange w:id="264" w:author="蔡尚璇" w:date="2025-12-19T18:43:00Z">
            <w:rPr>
              <w:rStyle w:val="a3"/>
              <w:sz w:val="36"/>
              <w:szCs w:val="32"/>
            </w:rPr>
          </w:rPrChange>
        </w:rPr>
        <w:t xml:space="preserve">  </w:t>
      </w:r>
      <w:r w:rsidR="006150DD" w:rsidRPr="00475B54">
        <w:rPr>
          <w:rStyle w:val="a3"/>
          <w:rFonts w:hint="eastAsia"/>
          <w:color w:val="auto"/>
          <w:rPrChange w:id="265" w:author="蔡尚璇" w:date="2025-12-19T18:43:00Z">
            <w:rPr>
              <w:rStyle w:val="a3"/>
              <w:rFonts w:hint="eastAsia"/>
            </w:rPr>
          </w:rPrChange>
        </w:rPr>
        <w:t>土地登記相關費用</w:t>
      </w:r>
      <w:r w:rsidR="006150DD" w:rsidRPr="00475B54">
        <w:rPr>
          <w:rStyle w:val="a3"/>
          <w:webHidden/>
          <w:color w:val="auto"/>
          <w:rPrChange w:id="266" w:author="蔡尚璇" w:date="2025-12-19T18:43:00Z">
            <w:rPr>
              <w:rStyle w:val="a3"/>
              <w:webHidden/>
            </w:rPr>
          </w:rPrChange>
        </w:rPr>
        <w:tab/>
      </w:r>
      <w:r w:rsidR="006150DD" w:rsidRPr="00475B54">
        <w:rPr>
          <w:rStyle w:val="a3"/>
          <w:webHidden/>
          <w:color w:val="auto"/>
          <w:rPrChange w:id="267" w:author="蔡尚璇" w:date="2025-12-19T18:43:00Z">
            <w:rPr>
              <w:rStyle w:val="a3"/>
              <w:webHidden/>
            </w:rPr>
          </w:rPrChange>
        </w:rPr>
        <w:fldChar w:fldCharType="begin"/>
      </w:r>
      <w:r w:rsidR="006150DD" w:rsidRPr="00475B54">
        <w:rPr>
          <w:rStyle w:val="a3"/>
          <w:webHidden/>
          <w:color w:val="auto"/>
          <w:rPrChange w:id="268" w:author="蔡尚璇" w:date="2025-12-19T18:43:00Z">
            <w:rPr>
              <w:rStyle w:val="a3"/>
              <w:webHidden/>
            </w:rPr>
          </w:rPrChange>
        </w:rPr>
        <w:instrText xml:space="preserve"> PAGEREF _Toc213427778 \h </w:instrText>
      </w:r>
      <w:r w:rsidR="006150DD" w:rsidRPr="001E5817">
        <w:rPr>
          <w:rStyle w:val="a3"/>
          <w:webHidden/>
          <w:color w:val="auto"/>
        </w:rPr>
      </w:r>
      <w:r w:rsidR="006150DD" w:rsidRPr="00475B54">
        <w:rPr>
          <w:rStyle w:val="a3"/>
          <w:webHidden/>
          <w:color w:val="auto"/>
          <w:rPrChange w:id="269" w:author="蔡尚璇" w:date="2025-12-19T18:43:00Z">
            <w:rPr>
              <w:rStyle w:val="a3"/>
              <w:webHidden/>
            </w:rPr>
          </w:rPrChange>
        </w:rPr>
        <w:fldChar w:fldCharType="separate"/>
      </w:r>
      <w:ins w:id="270" w:author="蔡尚璇" w:date="2025-12-22T18:50:00Z">
        <w:r w:rsidR="004230E9">
          <w:rPr>
            <w:rStyle w:val="a3"/>
            <w:webHidden/>
            <w:color w:val="auto"/>
          </w:rPr>
          <w:t>11</w:t>
        </w:r>
      </w:ins>
      <w:ins w:id="271" w:author="陳姿蓉" w:date="2025-12-02T10:35:00Z">
        <w:del w:id="272" w:author="蔡尚璇" w:date="2025-12-08T17:55:00Z">
          <w:r w:rsidR="009D1CF7" w:rsidRPr="00475B54" w:rsidDel="006C7C93">
            <w:rPr>
              <w:rStyle w:val="a3"/>
              <w:webHidden/>
              <w:color w:val="auto"/>
              <w:rPrChange w:id="273" w:author="蔡尚璇" w:date="2025-12-19T18:43:00Z">
                <w:rPr>
                  <w:rStyle w:val="a3"/>
                  <w:webHidden/>
                </w:rPr>
              </w:rPrChange>
            </w:rPr>
            <w:delText>11</w:delText>
          </w:r>
        </w:del>
      </w:ins>
      <w:del w:id="274" w:author="蔡尚璇" w:date="2025-12-08T17:55:00Z">
        <w:r w:rsidR="00CB4C4A" w:rsidRPr="00475B54" w:rsidDel="006C7C93">
          <w:rPr>
            <w:rStyle w:val="a3"/>
            <w:webHidden/>
            <w:color w:val="auto"/>
            <w:rPrChange w:id="275" w:author="蔡尚璇" w:date="2025-12-19T18:43:00Z">
              <w:rPr>
                <w:rStyle w:val="a3"/>
                <w:webHidden/>
              </w:rPr>
            </w:rPrChange>
          </w:rPr>
          <w:delText>13</w:delText>
        </w:r>
      </w:del>
      <w:r w:rsidR="006150DD" w:rsidRPr="00475B54">
        <w:rPr>
          <w:rStyle w:val="a3"/>
          <w:webHidden/>
          <w:color w:val="auto"/>
          <w:rPrChange w:id="276" w:author="蔡尚璇" w:date="2025-12-19T18:43:00Z">
            <w:rPr>
              <w:rStyle w:val="a3"/>
              <w:webHidden/>
            </w:rPr>
          </w:rPrChange>
        </w:rPr>
        <w:fldChar w:fldCharType="end"/>
      </w:r>
      <w:r w:rsidRPr="00475B54">
        <w:rPr>
          <w:rStyle w:val="a3"/>
          <w:color w:val="auto"/>
          <w:rPrChange w:id="277" w:author="蔡尚璇" w:date="2025-12-19T18:43:00Z">
            <w:rPr>
              <w:rStyle w:val="a3"/>
            </w:rPr>
          </w:rPrChange>
        </w:rPr>
        <w:fldChar w:fldCharType="end"/>
      </w:r>
    </w:p>
    <w:p w14:paraId="63F7062C" w14:textId="0D54AF1B" w:rsidR="006150DD" w:rsidRPr="00475B54" w:rsidRDefault="00000000" w:rsidP="00E772C4">
      <w:pPr>
        <w:pStyle w:val="20"/>
        <w:rPr>
          <w:rStyle w:val="a3"/>
          <w:color w:val="auto"/>
          <w:rPrChange w:id="278" w:author="蔡尚璇" w:date="2025-12-19T18:43:00Z">
            <w:rPr>
              <w:rStyle w:val="a3"/>
            </w:rPr>
          </w:rPrChange>
        </w:rPr>
      </w:pPr>
      <w:r w:rsidRPr="00475B54">
        <w:fldChar w:fldCharType="begin"/>
      </w:r>
      <w:r w:rsidRPr="00475B54">
        <w:instrText>HYPERLINK \l "_Toc213427779"</w:instrText>
      </w:r>
      <w:r w:rsidRPr="00475B54">
        <w:fldChar w:fldCharType="separate"/>
      </w:r>
      <w:r w:rsidR="006150DD" w:rsidRPr="00475B54">
        <w:rPr>
          <w:rStyle w:val="a3"/>
          <w:color w:val="auto"/>
          <w:rPrChange w:id="279" w:author="蔡尚璇" w:date="2025-12-19T18:43:00Z">
            <w:rPr>
              <w:rStyle w:val="a3"/>
            </w:rPr>
          </w:rPrChange>
        </w:rPr>
        <w:t>5.5</w:t>
      </w:r>
      <w:r w:rsidR="006150DD" w:rsidRPr="00475B54">
        <w:rPr>
          <w:rStyle w:val="a3"/>
          <w:color w:val="auto"/>
          <w:sz w:val="36"/>
          <w:szCs w:val="32"/>
          <w:rPrChange w:id="280" w:author="蔡尚璇" w:date="2025-12-19T18:43:00Z">
            <w:rPr>
              <w:rStyle w:val="a3"/>
              <w:sz w:val="36"/>
              <w:szCs w:val="32"/>
            </w:rPr>
          </w:rPrChange>
        </w:rPr>
        <w:t xml:space="preserve">  </w:t>
      </w:r>
      <w:r w:rsidR="006150DD" w:rsidRPr="00475B54">
        <w:rPr>
          <w:rStyle w:val="a3"/>
          <w:rFonts w:hint="eastAsia"/>
          <w:color w:val="auto"/>
          <w:rPrChange w:id="281" w:author="蔡尚璇" w:date="2025-12-19T18:43:00Z">
            <w:rPr>
              <w:rStyle w:val="a3"/>
              <w:rFonts w:hint="eastAsia"/>
            </w:rPr>
          </w:rPrChange>
        </w:rPr>
        <w:t>土地之管理維護與臨時使用</w:t>
      </w:r>
      <w:r w:rsidR="006150DD" w:rsidRPr="00475B54">
        <w:rPr>
          <w:rStyle w:val="a3"/>
          <w:webHidden/>
          <w:color w:val="auto"/>
          <w:rPrChange w:id="282" w:author="蔡尚璇" w:date="2025-12-19T18:43:00Z">
            <w:rPr>
              <w:rStyle w:val="a3"/>
              <w:webHidden/>
            </w:rPr>
          </w:rPrChange>
        </w:rPr>
        <w:tab/>
      </w:r>
      <w:r w:rsidR="006150DD" w:rsidRPr="00475B54">
        <w:rPr>
          <w:rStyle w:val="a3"/>
          <w:webHidden/>
          <w:color w:val="auto"/>
          <w:rPrChange w:id="283" w:author="蔡尚璇" w:date="2025-12-19T18:43:00Z">
            <w:rPr>
              <w:rStyle w:val="a3"/>
              <w:webHidden/>
            </w:rPr>
          </w:rPrChange>
        </w:rPr>
        <w:fldChar w:fldCharType="begin"/>
      </w:r>
      <w:r w:rsidR="006150DD" w:rsidRPr="00475B54">
        <w:rPr>
          <w:rStyle w:val="a3"/>
          <w:webHidden/>
          <w:color w:val="auto"/>
          <w:rPrChange w:id="284" w:author="蔡尚璇" w:date="2025-12-19T18:43:00Z">
            <w:rPr>
              <w:rStyle w:val="a3"/>
              <w:webHidden/>
            </w:rPr>
          </w:rPrChange>
        </w:rPr>
        <w:instrText xml:space="preserve"> PAGEREF _Toc213427779 \h </w:instrText>
      </w:r>
      <w:r w:rsidR="006150DD" w:rsidRPr="001E5817">
        <w:rPr>
          <w:rStyle w:val="a3"/>
          <w:webHidden/>
          <w:color w:val="auto"/>
        </w:rPr>
      </w:r>
      <w:r w:rsidR="006150DD" w:rsidRPr="00475B54">
        <w:rPr>
          <w:rStyle w:val="a3"/>
          <w:webHidden/>
          <w:color w:val="auto"/>
          <w:rPrChange w:id="285" w:author="蔡尚璇" w:date="2025-12-19T18:43:00Z">
            <w:rPr>
              <w:rStyle w:val="a3"/>
              <w:webHidden/>
            </w:rPr>
          </w:rPrChange>
        </w:rPr>
        <w:fldChar w:fldCharType="separate"/>
      </w:r>
      <w:ins w:id="286" w:author="蔡尚璇" w:date="2025-12-22T18:50:00Z">
        <w:r w:rsidR="004230E9">
          <w:rPr>
            <w:rStyle w:val="a3"/>
            <w:webHidden/>
            <w:color w:val="auto"/>
          </w:rPr>
          <w:t>11</w:t>
        </w:r>
      </w:ins>
      <w:ins w:id="287" w:author="陳姿蓉" w:date="2025-12-02T10:35:00Z">
        <w:del w:id="288" w:author="蔡尚璇" w:date="2025-12-08T17:55:00Z">
          <w:r w:rsidR="009D1CF7" w:rsidRPr="00475B54" w:rsidDel="006C7C93">
            <w:rPr>
              <w:rStyle w:val="a3"/>
              <w:webHidden/>
              <w:color w:val="auto"/>
              <w:rPrChange w:id="289" w:author="蔡尚璇" w:date="2025-12-19T18:43:00Z">
                <w:rPr>
                  <w:rStyle w:val="a3"/>
                  <w:webHidden/>
                </w:rPr>
              </w:rPrChange>
            </w:rPr>
            <w:delText>11</w:delText>
          </w:r>
        </w:del>
      </w:ins>
      <w:del w:id="290" w:author="蔡尚璇" w:date="2025-12-08T17:55:00Z">
        <w:r w:rsidR="00CB4C4A" w:rsidRPr="00475B54" w:rsidDel="006C7C93">
          <w:rPr>
            <w:rStyle w:val="a3"/>
            <w:webHidden/>
            <w:color w:val="auto"/>
            <w:rPrChange w:id="291" w:author="蔡尚璇" w:date="2025-12-19T18:43:00Z">
              <w:rPr>
                <w:rStyle w:val="a3"/>
                <w:webHidden/>
              </w:rPr>
            </w:rPrChange>
          </w:rPr>
          <w:delText>13</w:delText>
        </w:r>
      </w:del>
      <w:r w:rsidR="006150DD" w:rsidRPr="00475B54">
        <w:rPr>
          <w:rStyle w:val="a3"/>
          <w:webHidden/>
          <w:color w:val="auto"/>
          <w:rPrChange w:id="292" w:author="蔡尚璇" w:date="2025-12-19T18:43:00Z">
            <w:rPr>
              <w:rStyle w:val="a3"/>
              <w:webHidden/>
            </w:rPr>
          </w:rPrChange>
        </w:rPr>
        <w:fldChar w:fldCharType="end"/>
      </w:r>
      <w:r w:rsidRPr="00475B54">
        <w:rPr>
          <w:rStyle w:val="a3"/>
          <w:color w:val="auto"/>
          <w:rPrChange w:id="293" w:author="蔡尚璇" w:date="2025-12-19T18:43:00Z">
            <w:rPr>
              <w:rStyle w:val="a3"/>
            </w:rPr>
          </w:rPrChange>
        </w:rPr>
        <w:fldChar w:fldCharType="end"/>
      </w:r>
    </w:p>
    <w:p w14:paraId="16B4BA20" w14:textId="7A34AC51"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294" w:author="蔡尚璇" w:date="2025-12-19T18:43:00Z">
            <w:rPr/>
          </w:rPrChange>
        </w:rPr>
        <w:fldChar w:fldCharType="begin"/>
      </w:r>
      <w:r w:rsidRPr="00475B54">
        <w:rPr>
          <w:color w:val="auto"/>
          <w:rPrChange w:id="295" w:author="蔡尚璇" w:date="2025-12-19T18:43:00Z">
            <w:rPr/>
          </w:rPrChange>
        </w:rPr>
        <w:instrText>HYPERLINK \l "_Toc213427780"</w:instrText>
      </w:r>
      <w:r w:rsidRPr="001E5817">
        <w:rPr>
          <w:color w:val="auto"/>
        </w:rPr>
      </w:r>
      <w:r w:rsidRPr="00475B54">
        <w:rPr>
          <w:color w:val="auto"/>
          <w:rPrChange w:id="296" w:author="蔡尚璇" w:date="2025-12-19T18:43:00Z">
            <w:rPr>
              <w:rFonts w:ascii="標楷體" w:hAnsi="標楷體"/>
            </w:rPr>
          </w:rPrChange>
        </w:rPr>
        <w:fldChar w:fldCharType="separate"/>
      </w:r>
      <w:r w:rsidR="006150DD" w:rsidRPr="00475B54">
        <w:rPr>
          <w:rStyle w:val="a3"/>
          <w:rFonts w:ascii="標楷體" w:hAnsi="標楷體" w:hint="eastAsia"/>
          <w:color w:val="auto"/>
          <w:rPrChange w:id="297" w:author="蔡尚璇" w:date="2025-12-19T18:43:00Z">
            <w:rPr>
              <w:rStyle w:val="a3"/>
              <w:rFonts w:ascii="標楷體" w:hAnsi="標楷體" w:hint="eastAsia"/>
            </w:rPr>
          </w:rPrChange>
        </w:rPr>
        <w:t>第六章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298" w:author="蔡尚璇" w:date="2025-12-19T18:43:00Z">
            <w:rPr>
              <w:rStyle w:val="a3"/>
              <w:rFonts w:ascii="標楷體" w:hAnsi="標楷體" w:hint="eastAsia"/>
            </w:rPr>
          </w:rPrChange>
        </w:rPr>
        <w:t>興建</w:t>
      </w:r>
      <w:r w:rsidR="006150DD" w:rsidRPr="00475B54">
        <w:rPr>
          <w:rFonts w:ascii="標楷體" w:hAnsi="標楷體"/>
          <w:webHidden/>
          <w:color w:val="auto"/>
          <w:rPrChange w:id="299" w:author="蔡尚璇" w:date="2025-12-19T18:43:00Z">
            <w:rPr>
              <w:rFonts w:ascii="標楷體" w:hAnsi="標楷體"/>
              <w:webHidden/>
            </w:rPr>
          </w:rPrChange>
        </w:rPr>
        <w:tab/>
      </w:r>
      <w:r w:rsidR="006150DD" w:rsidRPr="00475B54">
        <w:rPr>
          <w:rFonts w:ascii="標楷體" w:hAnsi="標楷體"/>
          <w:webHidden/>
          <w:color w:val="auto"/>
          <w:rPrChange w:id="300" w:author="蔡尚璇" w:date="2025-12-19T18:43:00Z">
            <w:rPr>
              <w:rFonts w:ascii="標楷體" w:hAnsi="標楷體"/>
              <w:webHidden/>
            </w:rPr>
          </w:rPrChange>
        </w:rPr>
        <w:fldChar w:fldCharType="begin"/>
      </w:r>
      <w:r w:rsidR="006150DD" w:rsidRPr="00475B54">
        <w:rPr>
          <w:rFonts w:ascii="標楷體" w:hAnsi="標楷體"/>
          <w:webHidden/>
          <w:color w:val="auto"/>
          <w:rPrChange w:id="301" w:author="蔡尚璇" w:date="2025-12-19T18:43:00Z">
            <w:rPr>
              <w:rFonts w:ascii="標楷體" w:hAnsi="標楷體"/>
              <w:webHidden/>
            </w:rPr>
          </w:rPrChange>
        </w:rPr>
        <w:instrText xml:space="preserve"> PAGEREF _Toc213427780 \h </w:instrText>
      </w:r>
      <w:r w:rsidR="006150DD" w:rsidRPr="001E5817">
        <w:rPr>
          <w:rFonts w:ascii="標楷體" w:hAnsi="標楷體"/>
          <w:webHidden/>
          <w:color w:val="auto"/>
        </w:rPr>
      </w:r>
      <w:r w:rsidR="006150DD" w:rsidRPr="00475B54">
        <w:rPr>
          <w:rFonts w:ascii="標楷體" w:hAnsi="標楷體"/>
          <w:webHidden/>
          <w:color w:val="auto"/>
          <w:rPrChange w:id="302" w:author="蔡尚璇" w:date="2025-12-19T18:43:00Z">
            <w:rPr>
              <w:rFonts w:ascii="標楷體" w:hAnsi="標楷體"/>
              <w:webHidden/>
            </w:rPr>
          </w:rPrChange>
        </w:rPr>
        <w:fldChar w:fldCharType="separate"/>
      </w:r>
      <w:ins w:id="303" w:author="蔡尚璇" w:date="2025-12-22T18:50:00Z">
        <w:r w:rsidR="004230E9">
          <w:rPr>
            <w:rFonts w:ascii="標楷體" w:hAnsi="標楷體"/>
            <w:webHidden/>
            <w:color w:val="auto"/>
          </w:rPr>
          <w:t>12</w:t>
        </w:r>
      </w:ins>
      <w:ins w:id="304" w:author="陳姿蓉" w:date="2025-12-02T10:35:00Z">
        <w:del w:id="305" w:author="蔡尚璇" w:date="2025-12-08T17:55:00Z">
          <w:r w:rsidR="009D1CF7" w:rsidRPr="00475B54" w:rsidDel="006C7C93">
            <w:rPr>
              <w:rFonts w:ascii="標楷體" w:hAnsi="標楷體"/>
              <w:webHidden/>
              <w:color w:val="auto"/>
              <w:rPrChange w:id="306" w:author="蔡尚璇" w:date="2025-12-19T18:43:00Z">
                <w:rPr>
                  <w:rFonts w:ascii="標楷體" w:hAnsi="標楷體"/>
                  <w:webHidden/>
                </w:rPr>
              </w:rPrChange>
            </w:rPr>
            <w:delText>12</w:delText>
          </w:r>
        </w:del>
      </w:ins>
      <w:del w:id="307" w:author="蔡尚璇" w:date="2025-12-08T17:55:00Z">
        <w:r w:rsidR="00CB4C4A" w:rsidRPr="00475B54" w:rsidDel="006C7C93">
          <w:rPr>
            <w:rFonts w:ascii="標楷體" w:hAnsi="標楷體"/>
            <w:webHidden/>
            <w:color w:val="auto"/>
            <w:rPrChange w:id="308" w:author="蔡尚璇" w:date="2025-12-19T18:43:00Z">
              <w:rPr>
                <w:rFonts w:ascii="標楷體" w:hAnsi="標楷體"/>
                <w:webHidden/>
              </w:rPr>
            </w:rPrChange>
          </w:rPr>
          <w:delText>14</w:delText>
        </w:r>
      </w:del>
      <w:r w:rsidR="006150DD" w:rsidRPr="00475B54">
        <w:rPr>
          <w:rFonts w:ascii="標楷體" w:hAnsi="標楷體"/>
          <w:webHidden/>
          <w:color w:val="auto"/>
          <w:rPrChange w:id="309" w:author="蔡尚璇" w:date="2025-12-19T18:43:00Z">
            <w:rPr>
              <w:rFonts w:ascii="標楷體" w:hAnsi="標楷體"/>
              <w:webHidden/>
            </w:rPr>
          </w:rPrChange>
        </w:rPr>
        <w:fldChar w:fldCharType="end"/>
      </w:r>
      <w:r w:rsidRPr="00475B54">
        <w:rPr>
          <w:rFonts w:ascii="標楷體" w:hAnsi="標楷體"/>
          <w:color w:val="auto"/>
          <w:rPrChange w:id="310" w:author="蔡尚璇" w:date="2025-12-19T18:43:00Z">
            <w:rPr>
              <w:rFonts w:ascii="標楷體" w:hAnsi="標楷體"/>
            </w:rPr>
          </w:rPrChange>
        </w:rPr>
        <w:fldChar w:fldCharType="end"/>
      </w:r>
    </w:p>
    <w:p w14:paraId="2E5525EF" w14:textId="595C8ED2"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"_Toc213427781"</w:instrText>
      </w:r>
      <w:r w:rsidRPr="00475B54">
        <w:fldChar w:fldCharType="separate"/>
      </w:r>
      <w:r w:rsidR="006150DD" w:rsidRPr="00475B54">
        <w:rPr>
          <w:rStyle w:val="a3"/>
          <w:color w:val="auto"/>
          <w:rPrChange w:id="311" w:author="蔡尚璇" w:date="2025-12-19T18:43:00Z">
            <w:rPr>
              <w:rStyle w:val="a3"/>
            </w:rPr>
          </w:rPrChange>
        </w:rPr>
        <w:t>6.1</w:t>
      </w:r>
      <w:r w:rsidR="006150DD" w:rsidRPr="00475B54">
        <w:rPr>
          <w:rStyle w:val="a3"/>
          <w:color w:val="auto"/>
          <w:sz w:val="36"/>
          <w:szCs w:val="32"/>
          <w:rPrChange w:id="312" w:author="蔡尚璇" w:date="2025-12-19T18:43:00Z">
            <w:rPr>
              <w:rStyle w:val="a3"/>
              <w:sz w:val="36"/>
              <w:szCs w:val="32"/>
            </w:rPr>
          </w:rPrChange>
        </w:rPr>
        <w:t xml:space="preserve">  </w:t>
      </w:r>
      <w:r w:rsidR="006150DD" w:rsidRPr="00475B54">
        <w:rPr>
          <w:rStyle w:val="a3"/>
          <w:rFonts w:hint="eastAsia"/>
          <w:color w:val="auto"/>
          <w:rPrChange w:id="313" w:author="蔡尚璇" w:date="2025-12-19T18:43:00Z">
            <w:rPr>
              <w:rStyle w:val="a3"/>
              <w:rFonts w:hint="eastAsia"/>
            </w:rPr>
          </w:rPrChange>
        </w:rPr>
        <w:t>規劃及設計</w:t>
      </w:r>
      <w:r w:rsidR="006150DD" w:rsidRPr="00475B54">
        <w:rPr>
          <w:webHidden/>
        </w:rPr>
        <w:tab/>
      </w:r>
      <w:r w:rsidR="006150DD" w:rsidRPr="00475B54">
        <w:rPr>
          <w:webHidden/>
        </w:rPr>
        <w:fldChar w:fldCharType="begin"/>
      </w:r>
      <w:r w:rsidR="006150DD" w:rsidRPr="00475B54">
        <w:rPr>
          <w:webHidden/>
        </w:rPr>
        <w:instrText xml:space="preserve"> PAGEREF _Toc213427781 \h </w:instrText>
      </w:r>
      <w:r w:rsidR="006150DD" w:rsidRPr="00475B54">
        <w:rPr>
          <w:webHidden/>
        </w:rPr>
      </w:r>
      <w:r w:rsidR="006150DD" w:rsidRPr="00475B54">
        <w:rPr>
          <w:webHidden/>
        </w:rPr>
        <w:fldChar w:fldCharType="separate"/>
      </w:r>
      <w:ins w:id="314" w:author="蔡尚璇" w:date="2025-12-22T18:50:00Z">
        <w:r w:rsidR="004230E9">
          <w:rPr>
            <w:webHidden/>
          </w:rPr>
          <w:t>12</w:t>
        </w:r>
      </w:ins>
      <w:ins w:id="315" w:author="陳姿蓉" w:date="2025-12-02T10:35:00Z">
        <w:del w:id="316" w:author="蔡尚璇" w:date="2025-12-08T17:55:00Z">
          <w:r w:rsidR="009D1CF7" w:rsidRPr="00475B54" w:rsidDel="006C7C93">
            <w:rPr>
              <w:webHidden/>
            </w:rPr>
            <w:delText>12</w:delText>
          </w:r>
        </w:del>
      </w:ins>
      <w:del w:id="317" w:author="蔡尚璇" w:date="2025-12-08T17:55:00Z">
        <w:r w:rsidR="00CB4C4A" w:rsidRPr="00475B54" w:rsidDel="006C7C93">
          <w:rPr>
            <w:webHidden/>
          </w:rPr>
          <w:delText>14</w:delText>
        </w:r>
      </w:del>
      <w:r w:rsidR="006150DD" w:rsidRPr="00475B54">
        <w:rPr>
          <w:webHidden/>
        </w:rPr>
        <w:fldChar w:fldCharType="end"/>
      </w:r>
      <w:r w:rsidRPr="00475B54">
        <w:fldChar w:fldCharType="end"/>
      </w:r>
    </w:p>
    <w:p w14:paraId="139D002B" w14:textId="03037BAF"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"_Toc213427782"</w:instrText>
      </w:r>
      <w:r w:rsidRPr="00475B54">
        <w:fldChar w:fldCharType="separate"/>
      </w:r>
      <w:r w:rsidR="006150DD" w:rsidRPr="00475B54">
        <w:rPr>
          <w:rStyle w:val="a3"/>
          <w:color w:val="auto"/>
          <w:rPrChange w:id="318" w:author="蔡尚璇" w:date="2025-12-19T18:43:00Z">
            <w:rPr>
              <w:rStyle w:val="a3"/>
            </w:rPr>
          </w:rPrChange>
        </w:rPr>
        <w:t>6.2</w:t>
      </w:r>
      <w:r w:rsidR="006150DD" w:rsidRPr="00475B54">
        <w:rPr>
          <w:rStyle w:val="a3"/>
          <w:color w:val="auto"/>
          <w:sz w:val="36"/>
          <w:szCs w:val="32"/>
          <w:rPrChange w:id="319" w:author="蔡尚璇" w:date="2025-12-19T18:43:00Z">
            <w:rPr>
              <w:rStyle w:val="a3"/>
              <w:sz w:val="36"/>
              <w:szCs w:val="32"/>
            </w:rPr>
          </w:rPrChange>
        </w:rPr>
        <w:t xml:space="preserve">  </w:t>
      </w:r>
      <w:r w:rsidR="006150DD" w:rsidRPr="00475B54">
        <w:rPr>
          <w:rStyle w:val="a3"/>
          <w:rFonts w:hint="eastAsia"/>
          <w:color w:val="auto"/>
          <w:rPrChange w:id="320" w:author="蔡尚璇" w:date="2025-12-19T18:43:00Z">
            <w:rPr>
              <w:rStyle w:val="a3"/>
              <w:rFonts w:hint="eastAsia"/>
            </w:rPr>
          </w:rPrChange>
        </w:rPr>
        <w:t>興建時程</w:t>
      </w:r>
      <w:r w:rsidR="006150DD" w:rsidRPr="00475B54">
        <w:rPr>
          <w:webHidden/>
        </w:rPr>
        <w:tab/>
      </w:r>
      <w:r w:rsidR="006150DD" w:rsidRPr="00475B54">
        <w:rPr>
          <w:webHidden/>
        </w:rPr>
        <w:fldChar w:fldCharType="begin"/>
      </w:r>
      <w:r w:rsidR="006150DD" w:rsidRPr="00475B54">
        <w:rPr>
          <w:webHidden/>
        </w:rPr>
        <w:instrText xml:space="preserve"> PAGEREF _Toc213427782 \h </w:instrText>
      </w:r>
      <w:r w:rsidR="006150DD" w:rsidRPr="00475B54">
        <w:rPr>
          <w:webHidden/>
        </w:rPr>
      </w:r>
      <w:r w:rsidR="006150DD" w:rsidRPr="00475B54">
        <w:rPr>
          <w:webHidden/>
        </w:rPr>
        <w:fldChar w:fldCharType="separate"/>
      </w:r>
      <w:ins w:id="321" w:author="蔡尚璇" w:date="2025-12-22T18:50:00Z">
        <w:r w:rsidR="004230E9">
          <w:rPr>
            <w:webHidden/>
          </w:rPr>
          <w:t>12</w:t>
        </w:r>
      </w:ins>
      <w:ins w:id="322" w:author="陳姿蓉" w:date="2025-12-02T10:35:00Z">
        <w:del w:id="323" w:author="蔡尚璇" w:date="2025-12-08T17:55:00Z">
          <w:r w:rsidR="009D1CF7" w:rsidRPr="00475B54" w:rsidDel="006C7C93">
            <w:rPr>
              <w:webHidden/>
            </w:rPr>
            <w:delText>12</w:delText>
          </w:r>
        </w:del>
      </w:ins>
      <w:del w:id="324" w:author="蔡尚璇" w:date="2025-12-08T17:55:00Z">
        <w:r w:rsidR="00CB4C4A" w:rsidRPr="00475B54" w:rsidDel="006C7C93">
          <w:rPr>
            <w:webHidden/>
          </w:rPr>
          <w:delText>14</w:delText>
        </w:r>
      </w:del>
      <w:r w:rsidR="006150DD" w:rsidRPr="00475B54">
        <w:rPr>
          <w:webHidden/>
        </w:rPr>
        <w:fldChar w:fldCharType="end"/>
      </w:r>
      <w:r w:rsidRPr="00475B54">
        <w:fldChar w:fldCharType="end"/>
      </w:r>
    </w:p>
    <w:p w14:paraId="091C29E5" w14:textId="74B1C778"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"_Toc213427783"</w:instrText>
      </w:r>
      <w:r w:rsidRPr="00475B54">
        <w:fldChar w:fldCharType="separate"/>
      </w:r>
      <w:r w:rsidR="006150DD" w:rsidRPr="00475B54">
        <w:rPr>
          <w:rStyle w:val="a3"/>
          <w:color w:val="auto"/>
          <w:rPrChange w:id="325" w:author="蔡尚璇" w:date="2025-12-19T18:43:00Z">
            <w:rPr>
              <w:rStyle w:val="a3"/>
            </w:rPr>
          </w:rPrChange>
        </w:rPr>
        <w:t>6.3</w:t>
      </w:r>
      <w:r w:rsidR="006150DD" w:rsidRPr="00475B54">
        <w:rPr>
          <w:rStyle w:val="a3"/>
          <w:color w:val="auto"/>
          <w:sz w:val="36"/>
          <w:szCs w:val="32"/>
          <w:rPrChange w:id="326" w:author="蔡尚璇" w:date="2025-12-19T18:43:00Z">
            <w:rPr>
              <w:rStyle w:val="a3"/>
              <w:sz w:val="36"/>
              <w:szCs w:val="32"/>
            </w:rPr>
          </w:rPrChange>
        </w:rPr>
        <w:t xml:space="preserve">  </w:t>
      </w:r>
      <w:r w:rsidR="006150DD" w:rsidRPr="00475B54">
        <w:rPr>
          <w:rStyle w:val="a3"/>
          <w:rFonts w:hint="eastAsia"/>
          <w:color w:val="auto"/>
          <w:rPrChange w:id="327" w:author="蔡尚璇" w:date="2025-12-19T18:43:00Z">
            <w:rPr>
              <w:rStyle w:val="a3"/>
              <w:rFonts w:hint="eastAsia"/>
            </w:rPr>
          </w:rPrChange>
        </w:rPr>
        <w:t>計畫時程遲延及調整</w:t>
      </w:r>
      <w:r w:rsidR="006150DD" w:rsidRPr="00475B54">
        <w:rPr>
          <w:webHidden/>
        </w:rPr>
        <w:tab/>
      </w:r>
      <w:r w:rsidR="006150DD" w:rsidRPr="00475B54">
        <w:rPr>
          <w:webHidden/>
        </w:rPr>
        <w:fldChar w:fldCharType="begin"/>
      </w:r>
      <w:r w:rsidR="006150DD" w:rsidRPr="00475B54">
        <w:rPr>
          <w:webHidden/>
        </w:rPr>
        <w:instrText xml:space="preserve"> PAGEREF _Toc213427783 \h </w:instrText>
      </w:r>
      <w:r w:rsidR="006150DD" w:rsidRPr="00475B54">
        <w:rPr>
          <w:webHidden/>
        </w:rPr>
      </w:r>
      <w:r w:rsidR="006150DD" w:rsidRPr="00475B54">
        <w:rPr>
          <w:webHidden/>
        </w:rPr>
        <w:fldChar w:fldCharType="separate"/>
      </w:r>
      <w:ins w:id="328" w:author="蔡尚璇" w:date="2025-12-22T18:50:00Z">
        <w:r w:rsidR="004230E9">
          <w:rPr>
            <w:webHidden/>
          </w:rPr>
          <w:t>12</w:t>
        </w:r>
      </w:ins>
      <w:ins w:id="329" w:author="陳姿蓉" w:date="2025-12-02T10:35:00Z">
        <w:del w:id="330" w:author="蔡尚璇" w:date="2025-12-08T17:55:00Z">
          <w:r w:rsidR="009D1CF7" w:rsidRPr="00475B54" w:rsidDel="006C7C93">
            <w:rPr>
              <w:webHidden/>
            </w:rPr>
            <w:delText>12</w:delText>
          </w:r>
        </w:del>
      </w:ins>
      <w:del w:id="331" w:author="蔡尚璇" w:date="2025-12-08T17:55:00Z">
        <w:r w:rsidR="00CB4C4A" w:rsidRPr="00475B54" w:rsidDel="006C7C93">
          <w:rPr>
            <w:webHidden/>
          </w:rPr>
          <w:delText>15</w:delText>
        </w:r>
      </w:del>
      <w:r w:rsidR="006150DD" w:rsidRPr="00475B54">
        <w:rPr>
          <w:webHidden/>
        </w:rPr>
        <w:fldChar w:fldCharType="end"/>
      </w:r>
      <w:r w:rsidRPr="00475B54">
        <w:fldChar w:fldCharType="end"/>
      </w:r>
    </w:p>
    <w:p w14:paraId="187FF97B" w14:textId="68318637"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"_Toc213427784"</w:instrText>
      </w:r>
      <w:r w:rsidRPr="00475B54">
        <w:fldChar w:fldCharType="separate"/>
      </w:r>
      <w:r w:rsidR="006150DD" w:rsidRPr="00475B54">
        <w:rPr>
          <w:rStyle w:val="a3"/>
          <w:color w:val="auto"/>
          <w:rPrChange w:id="332" w:author="蔡尚璇" w:date="2025-12-19T18:43:00Z">
            <w:rPr>
              <w:rStyle w:val="a3"/>
            </w:rPr>
          </w:rPrChange>
        </w:rPr>
        <w:t>6.4</w:t>
      </w:r>
      <w:r w:rsidR="006150DD" w:rsidRPr="00475B54">
        <w:rPr>
          <w:rFonts w:cstheme="minorBidi"/>
          <w:sz w:val="24"/>
          <w14:ligatures w14:val="standardContextual"/>
        </w:rPr>
        <w:tab/>
      </w:r>
      <w:r w:rsidR="006150DD" w:rsidRPr="00475B54">
        <w:rPr>
          <w:rStyle w:val="a3"/>
          <w:rFonts w:hint="eastAsia"/>
          <w:color w:val="auto"/>
          <w:rPrChange w:id="333" w:author="蔡尚璇" w:date="2025-12-19T18:43:00Z">
            <w:rPr>
              <w:rStyle w:val="a3"/>
              <w:rFonts w:hint="eastAsia"/>
            </w:rPr>
          </w:rPrChange>
        </w:rPr>
        <w:t>執照與許可</w:t>
      </w:r>
      <w:r w:rsidR="006150DD" w:rsidRPr="00475B54">
        <w:rPr>
          <w:webHidden/>
        </w:rPr>
        <w:tab/>
      </w:r>
      <w:r w:rsidR="006150DD" w:rsidRPr="00475B54">
        <w:rPr>
          <w:webHidden/>
        </w:rPr>
        <w:fldChar w:fldCharType="begin"/>
      </w:r>
      <w:r w:rsidR="006150DD" w:rsidRPr="00475B54">
        <w:rPr>
          <w:webHidden/>
        </w:rPr>
        <w:instrText xml:space="preserve"> PAGEREF _Toc213427784 \h </w:instrText>
      </w:r>
      <w:r w:rsidR="006150DD" w:rsidRPr="00475B54">
        <w:rPr>
          <w:webHidden/>
        </w:rPr>
      </w:r>
      <w:r w:rsidR="006150DD" w:rsidRPr="00475B54">
        <w:rPr>
          <w:webHidden/>
        </w:rPr>
        <w:fldChar w:fldCharType="separate"/>
      </w:r>
      <w:ins w:id="334" w:author="蔡尚璇" w:date="2025-12-22T18:50:00Z">
        <w:r w:rsidR="004230E9">
          <w:rPr>
            <w:webHidden/>
          </w:rPr>
          <w:t>13</w:t>
        </w:r>
      </w:ins>
      <w:ins w:id="335" w:author="陳姿蓉" w:date="2025-12-02T10:35:00Z">
        <w:del w:id="336" w:author="蔡尚璇" w:date="2025-12-08T17:55:00Z">
          <w:r w:rsidR="009D1CF7" w:rsidRPr="00475B54" w:rsidDel="006C7C93">
            <w:rPr>
              <w:webHidden/>
            </w:rPr>
            <w:delText>13</w:delText>
          </w:r>
        </w:del>
      </w:ins>
      <w:del w:id="337" w:author="蔡尚璇" w:date="2025-12-08T17:55:00Z">
        <w:r w:rsidR="00CB4C4A" w:rsidRPr="00475B54" w:rsidDel="006C7C93">
          <w:rPr>
            <w:webHidden/>
          </w:rPr>
          <w:delText>15</w:delText>
        </w:r>
      </w:del>
      <w:r w:rsidR="006150DD" w:rsidRPr="00475B54">
        <w:rPr>
          <w:webHidden/>
        </w:rPr>
        <w:fldChar w:fldCharType="end"/>
      </w:r>
      <w:r w:rsidRPr="00475B54">
        <w:fldChar w:fldCharType="end"/>
      </w:r>
    </w:p>
    <w:p w14:paraId="00929B82" w14:textId="6EF299B9"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"_Toc213427785"</w:instrText>
      </w:r>
      <w:r w:rsidRPr="00475B54">
        <w:fldChar w:fldCharType="separate"/>
      </w:r>
      <w:r w:rsidR="006150DD" w:rsidRPr="00475B54">
        <w:rPr>
          <w:rStyle w:val="a3"/>
          <w:color w:val="auto"/>
          <w:rPrChange w:id="338" w:author="蔡尚璇" w:date="2025-12-19T18:43:00Z">
            <w:rPr>
              <w:rStyle w:val="a3"/>
            </w:rPr>
          </w:rPrChange>
        </w:rPr>
        <w:t>6.5</w:t>
      </w:r>
      <w:r w:rsidR="006150DD" w:rsidRPr="00475B54">
        <w:rPr>
          <w:rFonts w:cstheme="minorBidi"/>
          <w:sz w:val="24"/>
          <w14:ligatures w14:val="standardContextual"/>
        </w:rPr>
        <w:tab/>
      </w:r>
      <w:r w:rsidR="006150DD" w:rsidRPr="00475B54">
        <w:rPr>
          <w:rStyle w:val="a3"/>
          <w:rFonts w:hint="eastAsia"/>
          <w:color w:val="auto"/>
          <w:rPrChange w:id="339" w:author="蔡尚璇" w:date="2025-12-19T18:43:00Z">
            <w:rPr>
              <w:rStyle w:val="a3"/>
              <w:rFonts w:hint="eastAsia"/>
            </w:rPr>
          </w:rPrChange>
        </w:rPr>
        <w:t>施工紀錄保存與完工資料之交付</w:t>
      </w:r>
      <w:r w:rsidR="006150DD" w:rsidRPr="00475B54">
        <w:rPr>
          <w:webHidden/>
        </w:rPr>
        <w:tab/>
      </w:r>
      <w:r w:rsidR="006150DD" w:rsidRPr="00475B54">
        <w:rPr>
          <w:webHidden/>
        </w:rPr>
        <w:fldChar w:fldCharType="begin"/>
      </w:r>
      <w:r w:rsidR="006150DD" w:rsidRPr="00475B54">
        <w:rPr>
          <w:webHidden/>
        </w:rPr>
        <w:instrText xml:space="preserve"> PAGEREF _Toc213427785 \h </w:instrText>
      </w:r>
      <w:r w:rsidR="006150DD" w:rsidRPr="00475B54">
        <w:rPr>
          <w:webHidden/>
        </w:rPr>
      </w:r>
      <w:r w:rsidR="006150DD" w:rsidRPr="00475B54">
        <w:rPr>
          <w:webHidden/>
        </w:rPr>
        <w:fldChar w:fldCharType="separate"/>
      </w:r>
      <w:ins w:id="340" w:author="蔡尚璇" w:date="2025-12-22T18:50:00Z">
        <w:r w:rsidR="004230E9">
          <w:rPr>
            <w:webHidden/>
          </w:rPr>
          <w:t>13</w:t>
        </w:r>
      </w:ins>
      <w:ins w:id="341" w:author="陳姿蓉" w:date="2025-12-02T10:35:00Z">
        <w:del w:id="342" w:author="蔡尚璇" w:date="2025-12-08T17:55:00Z">
          <w:r w:rsidR="009D1CF7" w:rsidRPr="00475B54" w:rsidDel="006C7C93">
            <w:rPr>
              <w:webHidden/>
            </w:rPr>
            <w:delText>13</w:delText>
          </w:r>
        </w:del>
      </w:ins>
      <w:del w:id="343" w:author="蔡尚璇" w:date="2025-12-08T17:55:00Z">
        <w:r w:rsidR="00CB4C4A" w:rsidRPr="00475B54" w:rsidDel="006C7C93">
          <w:rPr>
            <w:webHidden/>
          </w:rPr>
          <w:delText>15</w:delText>
        </w:r>
      </w:del>
      <w:r w:rsidR="006150DD" w:rsidRPr="00475B54">
        <w:rPr>
          <w:webHidden/>
        </w:rPr>
        <w:fldChar w:fldCharType="end"/>
      </w:r>
      <w:r w:rsidRPr="00475B54">
        <w:fldChar w:fldCharType="end"/>
      </w:r>
    </w:p>
    <w:p w14:paraId="13648A12" w14:textId="5F3DACF6"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344" w:author="蔡尚璇" w:date="2025-12-19T18:43:00Z">
            <w:rPr/>
          </w:rPrChange>
        </w:rPr>
        <w:lastRenderedPageBreak/>
        <w:fldChar w:fldCharType="begin"/>
      </w:r>
      <w:r w:rsidRPr="00475B54">
        <w:rPr>
          <w:color w:val="auto"/>
          <w:rPrChange w:id="345" w:author="蔡尚璇" w:date="2025-12-19T18:43:00Z">
            <w:rPr/>
          </w:rPrChange>
        </w:rPr>
        <w:instrText>HYPERLINK \l "_Toc213427786"</w:instrText>
      </w:r>
      <w:r w:rsidRPr="001E5817">
        <w:rPr>
          <w:color w:val="auto"/>
        </w:rPr>
      </w:r>
      <w:r w:rsidRPr="00475B54">
        <w:rPr>
          <w:color w:val="auto"/>
          <w:rPrChange w:id="346" w:author="蔡尚璇" w:date="2025-12-19T18:43:00Z">
            <w:rPr>
              <w:rFonts w:ascii="標楷體" w:hAnsi="標楷體"/>
            </w:rPr>
          </w:rPrChange>
        </w:rPr>
        <w:fldChar w:fldCharType="separate"/>
      </w:r>
      <w:r w:rsidR="006150DD" w:rsidRPr="00475B54">
        <w:rPr>
          <w:rStyle w:val="a3"/>
          <w:rFonts w:ascii="標楷體" w:hAnsi="標楷體" w:hint="eastAsia"/>
          <w:color w:val="auto"/>
          <w:rPrChange w:id="347" w:author="蔡尚璇" w:date="2025-12-19T18:43:00Z">
            <w:rPr>
              <w:rStyle w:val="a3"/>
              <w:rFonts w:ascii="標楷體" w:hAnsi="標楷體" w:hint="eastAsia"/>
            </w:rPr>
          </w:rPrChange>
        </w:rPr>
        <w:t>第七章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348" w:author="蔡尚璇" w:date="2025-12-19T18:43:00Z">
            <w:rPr>
              <w:rStyle w:val="a3"/>
              <w:rFonts w:ascii="標楷體" w:hAnsi="標楷體" w:hint="eastAsia"/>
            </w:rPr>
          </w:rPrChange>
        </w:rPr>
        <w:t>營運</w:t>
      </w:r>
      <w:r w:rsidR="006150DD" w:rsidRPr="00475B54">
        <w:rPr>
          <w:rFonts w:ascii="標楷體" w:hAnsi="標楷體"/>
          <w:webHidden/>
          <w:color w:val="auto"/>
          <w:rPrChange w:id="349" w:author="蔡尚璇" w:date="2025-12-19T18:43:00Z">
            <w:rPr>
              <w:rFonts w:ascii="標楷體" w:hAnsi="標楷體"/>
              <w:webHidden/>
            </w:rPr>
          </w:rPrChange>
        </w:rPr>
        <w:tab/>
      </w:r>
      <w:r w:rsidR="006150DD" w:rsidRPr="00475B54">
        <w:rPr>
          <w:rFonts w:ascii="標楷體" w:hAnsi="標楷體"/>
          <w:webHidden/>
          <w:color w:val="auto"/>
          <w:rPrChange w:id="350" w:author="蔡尚璇" w:date="2025-12-19T18:43:00Z">
            <w:rPr>
              <w:rFonts w:ascii="標楷體" w:hAnsi="標楷體"/>
              <w:webHidden/>
            </w:rPr>
          </w:rPrChange>
        </w:rPr>
        <w:fldChar w:fldCharType="begin"/>
      </w:r>
      <w:r w:rsidR="006150DD" w:rsidRPr="00475B54">
        <w:rPr>
          <w:rFonts w:ascii="標楷體" w:hAnsi="標楷體"/>
          <w:webHidden/>
          <w:color w:val="auto"/>
          <w:rPrChange w:id="351" w:author="蔡尚璇" w:date="2025-12-19T18:43:00Z">
            <w:rPr>
              <w:rFonts w:ascii="標楷體" w:hAnsi="標楷體"/>
              <w:webHidden/>
            </w:rPr>
          </w:rPrChange>
        </w:rPr>
        <w:instrText xml:space="preserve"> PAGEREF _Toc213427786 \h </w:instrText>
      </w:r>
      <w:r w:rsidR="006150DD" w:rsidRPr="001E5817">
        <w:rPr>
          <w:rFonts w:ascii="標楷體" w:hAnsi="標楷體"/>
          <w:webHidden/>
          <w:color w:val="auto"/>
        </w:rPr>
      </w:r>
      <w:r w:rsidR="006150DD" w:rsidRPr="00475B54">
        <w:rPr>
          <w:rFonts w:ascii="標楷體" w:hAnsi="標楷體"/>
          <w:webHidden/>
          <w:color w:val="auto"/>
          <w:rPrChange w:id="352" w:author="蔡尚璇" w:date="2025-12-19T18:43:00Z">
            <w:rPr>
              <w:rFonts w:ascii="標楷體" w:hAnsi="標楷體"/>
              <w:webHidden/>
            </w:rPr>
          </w:rPrChange>
        </w:rPr>
        <w:fldChar w:fldCharType="separate"/>
      </w:r>
      <w:ins w:id="353" w:author="蔡尚璇" w:date="2025-12-22T18:50:00Z">
        <w:r w:rsidR="004230E9">
          <w:rPr>
            <w:rFonts w:ascii="標楷體" w:hAnsi="標楷體"/>
            <w:webHidden/>
            <w:color w:val="auto"/>
          </w:rPr>
          <w:t>14</w:t>
        </w:r>
      </w:ins>
      <w:ins w:id="354" w:author="陳姿蓉" w:date="2025-12-02T10:35:00Z">
        <w:del w:id="355" w:author="蔡尚璇" w:date="2025-12-08T17:55:00Z">
          <w:r w:rsidR="009D1CF7" w:rsidRPr="00475B54" w:rsidDel="006C7C93">
            <w:rPr>
              <w:rFonts w:ascii="標楷體" w:hAnsi="標楷體"/>
              <w:webHidden/>
              <w:color w:val="auto"/>
              <w:rPrChange w:id="356" w:author="蔡尚璇" w:date="2025-12-19T18:43:00Z">
                <w:rPr>
                  <w:rFonts w:ascii="標楷體" w:hAnsi="標楷體"/>
                  <w:webHidden/>
                </w:rPr>
              </w:rPrChange>
            </w:rPr>
            <w:delText>14</w:delText>
          </w:r>
        </w:del>
      </w:ins>
      <w:del w:id="357" w:author="蔡尚璇" w:date="2025-12-08T17:55:00Z">
        <w:r w:rsidR="00CB4C4A" w:rsidRPr="00475B54" w:rsidDel="006C7C93">
          <w:rPr>
            <w:rFonts w:ascii="標楷體" w:hAnsi="標楷體"/>
            <w:webHidden/>
            <w:color w:val="auto"/>
            <w:rPrChange w:id="358" w:author="蔡尚璇" w:date="2025-12-19T18:43:00Z">
              <w:rPr>
                <w:rFonts w:ascii="標楷體" w:hAnsi="標楷體"/>
                <w:webHidden/>
              </w:rPr>
            </w:rPrChange>
          </w:rPr>
          <w:delText>16</w:delText>
        </w:r>
      </w:del>
      <w:r w:rsidR="006150DD" w:rsidRPr="00475B54">
        <w:rPr>
          <w:rFonts w:ascii="標楷體" w:hAnsi="標楷體"/>
          <w:webHidden/>
          <w:color w:val="auto"/>
          <w:rPrChange w:id="359" w:author="蔡尚璇" w:date="2025-12-19T18:43:00Z">
            <w:rPr>
              <w:rFonts w:ascii="標楷體" w:hAnsi="標楷體"/>
              <w:webHidden/>
            </w:rPr>
          </w:rPrChange>
        </w:rPr>
        <w:fldChar w:fldCharType="end"/>
      </w:r>
      <w:r w:rsidRPr="00475B54">
        <w:rPr>
          <w:rFonts w:ascii="標楷體" w:hAnsi="標楷體"/>
          <w:color w:val="auto"/>
          <w:rPrChange w:id="360" w:author="蔡尚璇" w:date="2025-12-19T18:43:00Z">
            <w:rPr>
              <w:rFonts w:ascii="標楷體" w:hAnsi="標楷體"/>
            </w:rPr>
          </w:rPrChange>
        </w:rPr>
        <w:fldChar w:fldCharType="end"/>
      </w:r>
    </w:p>
    <w:p w14:paraId="21376EAA" w14:textId="030C2F08" w:rsidR="006150DD" w:rsidRPr="00475B54" w:rsidRDefault="00E772C4" w:rsidP="00E772C4">
      <w:pPr>
        <w:pStyle w:val="20"/>
        <w:rPr>
          <w:rFonts w:cstheme="minorBidi"/>
          <w:sz w:val="24"/>
          <w14:ligatures w14:val="standardContextual"/>
        </w:rPr>
      </w:pPr>
      <w:r w:rsidRPr="00475B54">
        <w:rPr>
          <w:rStyle w:val="a3"/>
          <w:rFonts w:hint="eastAsia"/>
          <w:color w:val="auto"/>
          <w:u w:val="none"/>
        </w:rPr>
        <w:t>7.1</w:t>
      </w:r>
      <w:r w:rsidRPr="00475B54">
        <w:rPr>
          <w:rStyle w:val="a3"/>
          <w:color w:val="auto"/>
          <w:sz w:val="36"/>
          <w:szCs w:val="32"/>
          <w:u w:val="none"/>
          <w:rPrChange w:id="361" w:author="蔡尚璇" w:date="2025-12-19T18:43:00Z">
            <w:rPr>
              <w:rStyle w:val="a3"/>
              <w:sz w:val="36"/>
              <w:szCs w:val="32"/>
              <w:u w:val="none"/>
            </w:rPr>
          </w:rPrChange>
        </w:rPr>
        <w:t xml:space="preserve">  </w:t>
      </w:r>
      <w:r w:rsidRPr="00475B54">
        <w:fldChar w:fldCharType="begin"/>
      </w:r>
      <w:r w:rsidRPr="00475B54">
        <w:instrText>HYPERLINK \l "_Toc213427788"</w:instrText>
      </w:r>
      <w:r w:rsidRPr="00475B54">
        <w:fldChar w:fldCharType="separate"/>
      </w:r>
      <w:ins w:id="362" w:author="陳姿蓉" w:date="2025-12-02T10:35:00Z">
        <w:r w:rsidR="009D1CF7" w:rsidRPr="00475B54">
          <w:rPr>
            <w:rStyle w:val="a3"/>
            <w:rFonts w:hint="eastAsia"/>
            <w:color w:val="auto"/>
            <w:rPrChange w:id="363" w:author="蔡尚璇" w:date="2025-12-19T18:43:00Z">
              <w:rPr>
                <w:rStyle w:val="a3"/>
                <w:rFonts w:hint="eastAsia"/>
              </w:rPr>
            </w:rPrChange>
          </w:rPr>
          <w:t>自行營用或分租使用</w:t>
        </w:r>
      </w:ins>
      <w:del w:id="364" w:author="陳姿蓉" w:date="2025-12-02T10:35:00Z">
        <w:r w:rsidR="006150DD" w:rsidRPr="00475B54" w:rsidDel="009D1CF7">
          <w:rPr>
            <w:rStyle w:val="a3"/>
            <w:rFonts w:hint="eastAsia"/>
            <w:color w:val="auto"/>
            <w:rPrChange w:id="365" w:author="蔡尚璇" w:date="2025-12-19T18:43:00Z">
              <w:rPr>
                <w:rStyle w:val="a3"/>
                <w:rFonts w:hint="eastAsia"/>
              </w:rPr>
            </w:rPrChange>
          </w:rPr>
          <w:delText>出租、委託經營契約或其他相類契約</w:delText>
        </w:r>
      </w:del>
      <w:r w:rsidR="006150DD" w:rsidRPr="00475B54">
        <w:rPr>
          <w:webHidden/>
        </w:rPr>
        <w:tab/>
      </w:r>
      <w:r w:rsidR="006150DD" w:rsidRPr="00475B54">
        <w:rPr>
          <w:webHidden/>
        </w:rPr>
        <w:fldChar w:fldCharType="begin"/>
      </w:r>
      <w:r w:rsidR="006150DD" w:rsidRPr="00475B54">
        <w:rPr>
          <w:webHidden/>
        </w:rPr>
        <w:instrText xml:space="preserve"> PAGEREF _Toc213427788 \h </w:instrText>
      </w:r>
      <w:r w:rsidR="006150DD" w:rsidRPr="00475B54">
        <w:rPr>
          <w:webHidden/>
        </w:rPr>
      </w:r>
      <w:r w:rsidR="006150DD" w:rsidRPr="00475B54">
        <w:rPr>
          <w:webHidden/>
        </w:rPr>
        <w:fldChar w:fldCharType="separate"/>
      </w:r>
      <w:ins w:id="366" w:author="蔡尚璇" w:date="2025-12-22T18:50:00Z">
        <w:r w:rsidR="004230E9">
          <w:rPr>
            <w:webHidden/>
          </w:rPr>
          <w:t>14</w:t>
        </w:r>
      </w:ins>
      <w:ins w:id="367" w:author="陳姿蓉" w:date="2025-12-02T10:35:00Z">
        <w:del w:id="368" w:author="蔡尚璇" w:date="2025-12-08T17:55:00Z">
          <w:r w:rsidR="009D1CF7" w:rsidRPr="00475B54" w:rsidDel="006C7C93">
            <w:rPr>
              <w:webHidden/>
            </w:rPr>
            <w:delText>14</w:delText>
          </w:r>
        </w:del>
      </w:ins>
      <w:del w:id="369" w:author="蔡尚璇" w:date="2025-12-08T17:55:00Z">
        <w:r w:rsidR="00CB4C4A" w:rsidRPr="00475B54" w:rsidDel="006C7C93">
          <w:rPr>
            <w:webHidden/>
          </w:rPr>
          <w:delText>16</w:delText>
        </w:r>
      </w:del>
      <w:r w:rsidR="006150DD" w:rsidRPr="00475B54">
        <w:rPr>
          <w:webHidden/>
        </w:rPr>
        <w:fldChar w:fldCharType="end"/>
      </w:r>
      <w:r w:rsidRPr="00475B54">
        <w:fldChar w:fldCharType="end"/>
      </w:r>
    </w:p>
    <w:p w14:paraId="669D3DB8" w14:textId="7184CDCF"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"_Toc213427789"</w:instrText>
      </w:r>
      <w:r w:rsidRPr="00475B54">
        <w:fldChar w:fldCharType="separate"/>
      </w:r>
      <w:r w:rsidR="006150DD" w:rsidRPr="00475B54">
        <w:rPr>
          <w:rStyle w:val="a3"/>
          <w:color w:val="auto"/>
          <w:rPrChange w:id="370" w:author="蔡尚璇" w:date="2025-12-19T18:43:00Z">
            <w:rPr>
              <w:rStyle w:val="a3"/>
            </w:rPr>
          </w:rPrChange>
        </w:rPr>
        <w:t>7.2</w:t>
      </w:r>
      <w:r w:rsidR="006150DD" w:rsidRPr="00475B54">
        <w:rPr>
          <w:rFonts w:cstheme="minorBidi"/>
          <w:sz w:val="24"/>
          <w14:ligatures w14:val="standardContextual"/>
        </w:rPr>
        <w:tab/>
      </w:r>
      <w:r w:rsidR="006150DD" w:rsidRPr="00475B54">
        <w:rPr>
          <w:rStyle w:val="a3"/>
          <w:rFonts w:hint="eastAsia"/>
          <w:color w:val="auto"/>
          <w:rPrChange w:id="371" w:author="蔡尚璇" w:date="2025-12-19T18:43:00Z">
            <w:rPr>
              <w:rStyle w:val="a3"/>
              <w:rFonts w:hint="eastAsia"/>
            </w:rPr>
          </w:rPrChange>
        </w:rPr>
        <w:t>營運之要求</w:t>
      </w:r>
      <w:r w:rsidR="006150DD" w:rsidRPr="00475B54">
        <w:rPr>
          <w:webHidden/>
        </w:rPr>
        <w:tab/>
      </w:r>
      <w:r w:rsidR="006150DD" w:rsidRPr="00475B54">
        <w:rPr>
          <w:webHidden/>
        </w:rPr>
        <w:fldChar w:fldCharType="begin"/>
      </w:r>
      <w:r w:rsidR="006150DD" w:rsidRPr="00475B54">
        <w:rPr>
          <w:webHidden/>
        </w:rPr>
        <w:instrText xml:space="preserve"> PAGEREF _Toc213427789 \h </w:instrText>
      </w:r>
      <w:r w:rsidR="006150DD" w:rsidRPr="00475B54">
        <w:rPr>
          <w:webHidden/>
        </w:rPr>
      </w:r>
      <w:r w:rsidR="006150DD" w:rsidRPr="00475B54">
        <w:rPr>
          <w:webHidden/>
        </w:rPr>
        <w:fldChar w:fldCharType="separate"/>
      </w:r>
      <w:ins w:id="372" w:author="蔡尚璇" w:date="2025-12-22T18:50:00Z">
        <w:r w:rsidR="004230E9">
          <w:rPr>
            <w:webHidden/>
          </w:rPr>
          <w:t>14</w:t>
        </w:r>
      </w:ins>
      <w:ins w:id="373" w:author="陳姿蓉" w:date="2025-12-02T10:35:00Z">
        <w:del w:id="374" w:author="蔡尚璇" w:date="2025-12-08T17:55:00Z">
          <w:r w:rsidR="009D1CF7" w:rsidRPr="00475B54" w:rsidDel="006C7C93">
            <w:rPr>
              <w:webHidden/>
            </w:rPr>
            <w:delText>14</w:delText>
          </w:r>
        </w:del>
      </w:ins>
      <w:del w:id="375" w:author="蔡尚璇" w:date="2025-12-08T17:55:00Z">
        <w:r w:rsidR="00CB4C4A" w:rsidRPr="00475B54" w:rsidDel="006C7C93">
          <w:rPr>
            <w:webHidden/>
          </w:rPr>
          <w:delText>16</w:delText>
        </w:r>
      </w:del>
      <w:r w:rsidR="006150DD" w:rsidRPr="00475B54">
        <w:rPr>
          <w:webHidden/>
        </w:rPr>
        <w:fldChar w:fldCharType="end"/>
      </w:r>
      <w:r w:rsidRPr="00475B54">
        <w:fldChar w:fldCharType="end"/>
      </w:r>
    </w:p>
    <w:p w14:paraId="2637BB4C" w14:textId="2341C20C" w:rsidR="006150DD" w:rsidRPr="00475B54" w:rsidRDefault="00E772C4" w:rsidP="00E772C4">
      <w:pPr>
        <w:pStyle w:val="20"/>
        <w:rPr>
          <w:rFonts w:cstheme="minorBidi"/>
          <w:sz w:val="24"/>
          <w14:ligatures w14:val="standardContextual"/>
        </w:rPr>
      </w:pPr>
      <w:r w:rsidRPr="00475B54">
        <w:rPr>
          <w:rStyle w:val="a3"/>
          <w:rFonts w:hint="eastAsia"/>
          <w:color w:val="auto"/>
          <w:u w:val="none"/>
        </w:rPr>
        <w:t>7.3</w:t>
      </w:r>
      <w:r w:rsidRPr="00475B54">
        <w:rPr>
          <w:rStyle w:val="a3"/>
          <w:color w:val="auto"/>
          <w:sz w:val="36"/>
          <w:szCs w:val="32"/>
          <w:u w:val="none"/>
          <w:rPrChange w:id="376" w:author="蔡尚璇" w:date="2025-12-19T18:43:00Z">
            <w:rPr>
              <w:rStyle w:val="a3"/>
              <w:sz w:val="36"/>
              <w:szCs w:val="32"/>
              <w:u w:val="none"/>
            </w:rPr>
          </w:rPrChange>
        </w:rPr>
        <w:t xml:space="preserve">  </w:t>
      </w:r>
      <w:r w:rsidRPr="00475B54">
        <w:fldChar w:fldCharType="begin"/>
      </w:r>
      <w:r w:rsidRPr="00475B54">
        <w:instrText>HYPERLINK \l "_Toc213427791"</w:instrText>
      </w:r>
      <w:r w:rsidRPr="00475B54">
        <w:fldChar w:fldCharType="separate"/>
      </w:r>
      <w:r w:rsidR="006150DD" w:rsidRPr="00475B54">
        <w:rPr>
          <w:rStyle w:val="a3"/>
          <w:rFonts w:hint="eastAsia"/>
          <w:color w:val="auto"/>
          <w:rPrChange w:id="377" w:author="蔡尚璇" w:date="2025-12-19T18:43:00Z">
            <w:rPr>
              <w:rStyle w:val="a3"/>
              <w:rFonts w:hint="eastAsia"/>
            </w:rPr>
          </w:rPrChange>
        </w:rPr>
        <w:t>維護、保養與紀錄之保存</w:t>
      </w:r>
      <w:r w:rsidR="006150DD" w:rsidRPr="00475B54">
        <w:rPr>
          <w:webHidden/>
        </w:rPr>
        <w:tab/>
      </w:r>
      <w:r w:rsidR="006150DD" w:rsidRPr="00475B54">
        <w:rPr>
          <w:webHidden/>
        </w:rPr>
        <w:fldChar w:fldCharType="begin"/>
      </w:r>
      <w:r w:rsidR="006150DD" w:rsidRPr="00475B54">
        <w:rPr>
          <w:webHidden/>
        </w:rPr>
        <w:instrText xml:space="preserve"> PAGEREF _Toc213427791 \h </w:instrText>
      </w:r>
      <w:r w:rsidR="006150DD" w:rsidRPr="00475B54">
        <w:rPr>
          <w:webHidden/>
        </w:rPr>
      </w:r>
      <w:r w:rsidR="006150DD" w:rsidRPr="00475B54">
        <w:rPr>
          <w:webHidden/>
        </w:rPr>
        <w:fldChar w:fldCharType="separate"/>
      </w:r>
      <w:ins w:id="378" w:author="蔡尚璇" w:date="2025-12-22T18:50:00Z">
        <w:r w:rsidR="004230E9">
          <w:rPr>
            <w:webHidden/>
          </w:rPr>
          <w:t>14</w:t>
        </w:r>
      </w:ins>
      <w:ins w:id="379" w:author="陳姿蓉" w:date="2025-12-02T10:35:00Z">
        <w:del w:id="380" w:author="蔡尚璇" w:date="2025-12-08T17:55:00Z">
          <w:r w:rsidR="009D1CF7" w:rsidRPr="00475B54" w:rsidDel="006C7C93">
            <w:rPr>
              <w:webHidden/>
            </w:rPr>
            <w:delText>14</w:delText>
          </w:r>
        </w:del>
      </w:ins>
      <w:del w:id="381" w:author="蔡尚璇" w:date="2025-12-08T17:55:00Z">
        <w:r w:rsidR="00CB4C4A" w:rsidRPr="00475B54" w:rsidDel="006C7C93">
          <w:rPr>
            <w:webHidden/>
          </w:rPr>
          <w:delText>16</w:delText>
        </w:r>
      </w:del>
      <w:r w:rsidR="006150DD" w:rsidRPr="00475B54">
        <w:rPr>
          <w:webHidden/>
        </w:rPr>
        <w:fldChar w:fldCharType="end"/>
      </w:r>
      <w:r w:rsidRPr="00475B54">
        <w:fldChar w:fldCharType="end"/>
      </w:r>
    </w:p>
    <w:p w14:paraId="43191B84" w14:textId="13004C0F"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"_Toc213427792"</w:instrText>
      </w:r>
      <w:r w:rsidRPr="00475B54">
        <w:fldChar w:fldCharType="separate"/>
      </w:r>
      <w:r w:rsidR="006150DD" w:rsidRPr="00475B54">
        <w:rPr>
          <w:rStyle w:val="a3"/>
          <w:color w:val="auto"/>
          <w:rPrChange w:id="382" w:author="蔡尚璇" w:date="2025-12-19T18:43:00Z">
            <w:rPr>
              <w:rStyle w:val="a3"/>
            </w:rPr>
          </w:rPrChange>
        </w:rPr>
        <w:t>7.4</w:t>
      </w:r>
      <w:r w:rsidR="006150DD" w:rsidRPr="00475B54">
        <w:rPr>
          <w:rStyle w:val="a3"/>
          <w:color w:val="auto"/>
          <w:sz w:val="40"/>
          <w:szCs w:val="36"/>
          <w:rPrChange w:id="383" w:author="蔡尚璇" w:date="2025-12-19T18:43:00Z">
            <w:rPr>
              <w:rStyle w:val="a3"/>
              <w:sz w:val="40"/>
              <w:szCs w:val="36"/>
            </w:rPr>
          </w:rPrChange>
        </w:rPr>
        <w:t xml:space="preserve"> </w:t>
      </w:r>
      <w:r w:rsidR="006150DD" w:rsidRPr="00475B54">
        <w:rPr>
          <w:rStyle w:val="a3"/>
          <w:color w:val="auto"/>
          <w:sz w:val="36"/>
          <w:szCs w:val="32"/>
          <w:rPrChange w:id="384" w:author="蔡尚璇" w:date="2025-12-19T18:43:00Z">
            <w:rPr>
              <w:rStyle w:val="a3"/>
              <w:sz w:val="36"/>
              <w:szCs w:val="32"/>
            </w:rPr>
          </w:rPrChange>
        </w:rPr>
        <w:t xml:space="preserve"> </w:t>
      </w:r>
      <w:r w:rsidR="006150DD" w:rsidRPr="00475B54">
        <w:rPr>
          <w:rStyle w:val="a3"/>
          <w:rFonts w:hint="eastAsia"/>
          <w:color w:val="auto"/>
          <w:rPrChange w:id="385" w:author="蔡尚璇" w:date="2025-12-19T18:43:00Z">
            <w:rPr>
              <w:rStyle w:val="a3"/>
              <w:rFonts w:hint="eastAsia"/>
            </w:rPr>
          </w:rPrChange>
        </w:rPr>
        <w:t>契約期間屆滿後之優先續約</w:t>
      </w:r>
      <w:r w:rsidR="006150DD" w:rsidRPr="00475B54">
        <w:rPr>
          <w:webHidden/>
        </w:rPr>
        <w:tab/>
      </w:r>
      <w:r w:rsidR="006150DD" w:rsidRPr="00475B54">
        <w:rPr>
          <w:webHidden/>
        </w:rPr>
        <w:fldChar w:fldCharType="begin"/>
      </w:r>
      <w:r w:rsidR="006150DD" w:rsidRPr="00475B54">
        <w:rPr>
          <w:webHidden/>
        </w:rPr>
        <w:instrText xml:space="preserve"> PAGEREF _Toc213427792 \h </w:instrText>
      </w:r>
      <w:r w:rsidR="006150DD" w:rsidRPr="00475B54">
        <w:rPr>
          <w:webHidden/>
        </w:rPr>
      </w:r>
      <w:r w:rsidR="006150DD" w:rsidRPr="00475B54">
        <w:rPr>
          <w:webHidden/>
        </w:rPr>
        <w:fldChar w:fldCharType="separate"/>
      </w:r>
      <w:ins w:id="386" w:author="蔡尚璇" w:date="2025-12-22T18:50:00Z">
        <w:r w:rsidR="004230E9">
          <w:rPr>
            <w:webHidden/>
          </w:rPr>
          <w:t>15</w:t>
        </w:r>
      </w:ins>
      <w:ins w:id="387" w:author="陳姿蓉" w:date="2025-12-02T10:35:00Z">
        <w:del w:id="388" w:author="蔡尚璇" w:date="2025-12-08T17:55:00Z">
          <w:r w:rsidR="009D1CF7" w:rsidRPr="00475B54" w:rsidDel="006C7C93">
            <w:rPr>
              <w:webHidden/>
            </w:rPr>
            <w:delText>15</w:delText>
          </w:r>
        </w:del>
      </w:ins>
      <w:del w:id="389" w:author="蔡尚璇" w:date="2025-12-08T17:55:00Z">
        <w:r w:rsidR="00CB4C4A" w:rsidRPr="00475B54" w:rsidDel="006C7C93">
          <w:rPr>
            <w:webHidden/>
          </w:rPr>
          <w:delText>17</w:delText>
        </w:r>
      </w:del>
      <w:r w:rsidR="006150DD" w:rsidRPr="00475B54">
        <w:rPr>
          <w:webHidden/>
        </w:rPr>
        <w:fldChar w:fldCharType="end"/>
      </w:r>
      <w:r w:rsidRPr="00475B54">
        <w:fldChar w:fldCharType="end"/>
      </w:r>
    </w:p>
    <w:p w14:paraId="290CDEE1" w14:textId="7FB3C253" w:rsidR="006150DD" w:rsidRPr="00475B54" w:rsidRDefault="00E772C4" w:rsidP="00E772C4">
      <w:pPr>
        <w:pStyle w:val="20"/>
        <w:rPr>
          <w:rFonts w:cstheme="minorBidi"/>
          <w:sz w:val="24"/>
          <w14:ligatures w14:val="standardContextual"/>
        </w:rPr>
      </w:pPr>
      <w:r w:rsidRPr="00475B54">
        <w:rPr>
          <w:rStyle w:val="a3"/>
          <w:rFonts w:hint="eastAsia"/>
          <w:color w:val="auto"/>
          <w:u w:val="none"/>
        </w:rPr>
        <w:t>7.5</w:t>
      </w:r>
      <w:r w:rsidRPr="00475B54">
        <w:rPr>
          <w:rStyle w:val="a3"/>
          <w:color w:val="auto"/>
          <w:sz w:val="32"/>
          <w:szCs w:val="28"/>
          <w:u w:val="none"/>
        </w:rPr>
        <w:t xml:space="preserve"> </w:t>
      </w:r>
      <w:r w:rsidRPr="00475B54">
        <w:rPr>
          <w:rStyle w:val="a3"/>
          <w:color w:val="auto"/>
          <w:sz w:val="32"/>
          <w:szCs w:val="28"/>
          <w:u w:val="none"/>
          <w:rPrChange w:id="390" w:author="蔡尚璇" w:date="2025-12-19T18:43:00Z">
            <w:rPr>
              <w:rStyle w:val="a3"/>
              <w:sz w:val="32"/>
              <w:szCs w:val="28"/>
              <w:u w:val="none"/>
            </w:rPr>
          </w:rPrChange>
        </w:rPr>
        <w:t xml:space="preserve"> </w:t>
      </w:r>
      <w:r w:rsidRPr="00475B54">
        <w:fldChar w:fldCharType="begin"/>
      </w:r>
      <w:r w:rsidRPr="00475B54">
        <w:instrText>HYPERLINK \l "_Toc213427794"</w:instrText>
      </w:r>
      <w:r w:rsidRPr="00475B54">
        <w:fldChar w:fldCharType="separate"/>
      </w:r>
      <w:r w:rsidR="006150DD" w:rsidRPr="00475B54">
        <w:rPr>
          <w:rStyle w:val="a3"/>
          <w:rFonts w:hint="eastAsia"/>
          <w:color w:val="auto"/>
          <w:u w:val="none"/>
          <w:rPrChange w:id="391" w:author="蔡尚璇" w:date="2025-12-19T18:43:00Z">
            <w:rPr>
              <w:rStyle w:val="a3"/>
              <w:rFonts w:hint="eastAsia"/>
              <w:u w:val="none"/>
            </w:rPr>
          </w:rPrChange>
        </w:rPr>
        <w:t>回饋及睦鄰計畫</w:t>
      </w:r>
      <w:r w:rsidR="006150DD" w:rsidRPr="00475B54">
        <w:rPr>
          <w:rStyle w:val="a3"/>
          <w:color w:val="auto"/>
          <w:u w:val="none"/>
          <w:rPrChange w:id="392" w:author="蔡尚璇" w:date="2025-12-19T18:43:00Z">
            <w:rPr>
              <w:rStyle w:val="a3"/>
              <w:u w:val="none"/>
            </w:rPr>
          </w:rPrChange>
        </w:rPr>
        <w:t>(</w:t>
      </w:r>
      <w:r w:rsidR="006150DD" w:rsidRPr="00475B54">
        <w:rPr>
          <w:rStyle w:val="a3"/>
          <w:rFonts w:hint="eastAsia"/>
          <w:color w:val="auto"/>
          <w:u w:val="none"/>
          <w:rPrChange w:id="393" w:author="蔡尚璇" w:date="2025-12-19T18:43:00Z">
            <w:rPr>
              <w:rStyle w:val="a3"/>
              <w:rFonts w:hint="eastAsia"/>
              <w:u w:val="none"/>
            </w:rPr>
          </w:rPrChange>
        </w:rPr>
        <w:t>依投資計畫書載明事項訂定</w:t>
      </w:r>
      <w:r w:rsidR="006150DD" w:rsidRPr="00475B54">
        <w:rPr>
          <w:rStyle w:val="a3"/>
          <w:color w:val="auto"/>
          <w:u w:val="none"/>
          <w:rPrChange w:id="394" w:author="蔡尚璇" w:date="2025-12-19T18:43:00Z">
            <w:rPr>
              <w:rStyle w:val="a3"/>
              <w:u w:val="none"/>
            </w:rPr>
          </w:rPrChange>
        </w:rPr>
        <w:t>)</w:t>
      </w:r>
      <w:r w:rsidR="006150DD" w:rsidRPr="00475B54">
        <w:rPr>
          <w:webHidden/>
        </w:rPr>
        <w:tab/>
      </w:r>
      <w:r w:rsidR="006150DD" w:rsidRPr="00475B54">
        <w:rPr>
          <w:webHidden/>
        </w:rPr>
        <w:fldChar w:fldCharType="begin"/>
      </w:r>
      <w:r w:rsidR="006150DD" w:rsidRPr="00475B54">
        <w:rPr>
          <w:webHidden/>
        </w:rPr>
        <w:instrText xml:space="preserve"> PAGEREF _Toc213427794 \h </w:instrText>
      </w:r>
      <w:r w:rsidR="006150DD" w:rsidRPr="00475B54">
        <w:rPr>
          <w:webHidden/>
        </w:rPr>
      </w:r>
      <w:r w:rsidR="006150DD" w:rsidRPr="00475B54">
        <w:rPr>
          <w:webHidden/>
        </w:rPr>
        <w:fldChar w:fldCharType="separate"/>
      </w:r>
      <w:ins w:id="395" w:author="蔡尚璇" w:date="2025-12-22T18:50:00Z">
        <w:r w:rsidR="004230E9">
          <w:rPr>
            <w:webHidden/>
          </w:rPr>
          <w:t>15</w:t>
        </w:r>
      </w:ins>
      <w:ins w:id="396" w:author="陳姿蓉" w:date="2025-12-02T10:35:00Z">
        <w:del w:id="397" w:author="蔡尚璇" w:date="2025-12-08T17:55:00Z">
          <w:r w:rsidR="009D1CF7" w:rsidRPr="00475B54" w:rsidDel="006C7C93">
            <w:rPr>
              <w:webHidden/>
            </w:rPr>
            <w:delText>15</w:delText>
          </w:r>
        </w:del>
      </w:ins>
      <w:del w:id="398" w:author="蔡尚璇" w:date="2025-12-08T17:55:00Z">
        <w:r w:rsidR="00CB4C4A" w:rsidRPr="00475B54" w:rsidDel="006C7C93">
          <w:rPr>
            <w:webHidden/>
          </w:rPr>
          <w:delText>17</w:delText>
        </w:r>
      </w:del>
      <w:r w:rsidR="006150DD" w:rsidRPr="00475B54">
        <w:rPr>
          <w:webHidden/>
        </w:rPr>
        <w:fldChar w:fldCharType="end"/>
      </w:r>
      <w:r w:rsidRPr="00475B54">
        <w:fldChar w:fldCharType="end"/>
      </w:r>
    </w:p>
    <w:p w14:paraId="6DCF2405" w14:textId="732D0D2E"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399" w:author="蔡尚璇" w:date="2025-12-19T18:43:00Z">
            <w:rPr/>
          </w:rPrChange>
        </w:rPr>
        <w:fldChar w:fldCharType="begin"/>
      </w:r>
      <w:r w:rsidRPr="00475B54">
        <w:rPr>
          <w:color w:val="auto"/>
          <w:rPrChange w:id="400" w:author="蔡尚璇" w:date="2025-12-19T18:43:00Z">
            <w:rPr/>
          </w:rPrChange>
        </w:rPr>
        <w:instrText>HYPERLINK \l "_Toc213427795"</w:instrText>
      </w:r>
      <w:r w:rsidRPr="001E5817">
        <w:rPr>
          <w:color w:val="auto"/>
        </w:rPr>
      </w:r>
      <w:r w:rsidRPr="00475B54">
        <w:rPr>
          <w:color w:val="auto"/>
          <w:rPrChange w:id="401" w:author="蔡尚璇" w:date="2025-12-19T18:43:00Z">
            <w:rPr>
              <w:rFonts w:ascii="標楷體" w:hAnsi="標楷體"/>
            </w:rPr>
          </w:rPrChange>
        </w:rPr>
        <w:fldChar w:fldCharType="separate"/>
      </w:r>
      <w:r w:rsidR="006150DD" w:rsidRPr="00475B54">
        <w:rPr>
          <w:rStyle w:val="a3"/>
          <w:rFonts w:ascii="標楷體" w:hAnsi="標楷體" w:hint="eastAsia"/>
          <w:color w:val="auto"/>
          <w:rPrChange w:id="402" w:author="蔡尚璇" w:date="2025-12-19T18:43:00Z">
            <w:rPr>
              <w:rStyle w:val="a3"/>
              <w:rFonts w:ascii="標楷體" w:hAnsi="標楷體" w:hint="eastAsia"/>
            </w:rPr>
          </w:rPrChange>
        </w:rPr>
        <w:t>第八章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403" w:author="蔡尚璇" w:date="2025-12-19T18:43:00Z">
            <w:rPr>
              <w:rStyle w:val="a3"/>
              <w:rFonts w:ascii="標楷體" w:hAnsi="標楷體" w:hint="eastAsia"/>
            </w:rPr>
          </w:rPrChange>
        </w:rPr>
        <w:t>土地租金及</w:t>
      </w:r>
      <w:del w:id="404" w:author="蔡尚璇" w:date="2025-11-30T18:34:00Z">
        <w:r w:rsidR="006150DD" w:rsidRPr="00475B54" w:rsidDel="007671AC">
          <w:rPr>
            <w:rStyle w:val="a3"/>
            <w:rFonts w:ascii="標楷體" w:hAnsi="標楷體" w:hint="eastAsia"/>
            <w:color w:val="auto"/>
            <w:rPrChange w:id="405" w:author="蔡尚璇" w:date="2025-12-19T18:43:00Z">
              <w:rPr>
                <w:rStyle w:val="a3"/>
                <w:rFonts w:ascii="標楷體" w:hAnsi="標楷體" w:hint="eastAsia"/>
              </w:rPr>
            </w:rPrChange>
          </w:rPr>
          <w:delText>權利金</w:delText>
        </w:r>
      </w:del>
      <w:ins w:id="406" w:author="蔡尚璇" w:date="2025-11-30T18:34:00Z">
        <w:r w:rsidR="007671AC" w:rsidRPr="00475B54">
          <w:rPr>
            <w:rStyle w:val="a3"/>
            <w:rFonts w:ascii="標楷體" w:hAnsi="標楷體" w:hint="eastAsia"/>
            <w:color w:val="auto"/>
            <w:rPrChange w:id="407" w:author="蔡尚璇" w:date="2025-12-19T18:43:00Z">
              <w:rPr>
                <w:rStyle w:val="a3"/>
                <w:rFonts w:ascii="標楷體" w:hAnsi="標楷體" w:hint="eastAsia"/>
              </w:rPr>
            </w:rPrChange>
          </w:rPr>
          <w:t>地上權權利金</w:t>
        </w:r>
      </w:ins>
      <w:r w:rsidR="006150DD" w:rsidRPr="00475B54">
        <w:rPr>
          <w:rFonts w:ascii="標楷體" w:hAnsi="標楷體"/>
          <w:webHidden/>
          <w:color w:val="auto"/>
          <w:rPrChange w:id="408" w:author="蔡尚璇" w:date="2025-12-19T18:43:00Z">
            <w:rPr>
              <w:rFonts w:ascii="標楷體" w:hAnsi="標楷體"/>
              <w:webHidden/>
            </w:rPr>
          </w:rPrChange>
        </w:rPr>
        <w:tab/>
      </w:r>
      <w:r w:rsidR="006150DD" w:rsidRPr="00475B54">
        <w:rPr>
          <w:rFonts w:ascii="標楷體" w:hAnsi="標楷體"/>
          <w:webHidden/>
          <w:color w:val="auto"/>
          <w:rPrChange w:id="409" w:author="蔡尚璇" w:date="2025-12-19T18:43:00Z">
            <w:rPr>
              <w:rFonts w:ascii="標楷體" w:hAnsi="標楷體"/>
              <w:webHidden/>
            </w:rPr>
          </w:rPrChange>
        </w:rPr>
        <w:fldChar w:fldCharType="begin"/>
      </w:r>
      <w:r w:rsidR="006150DD" w:rsidRPr="00475B54">
        <w:rPr>
          <w:rFonts w:ascii="標楷體" w:hAnsi="標楷體"/>
          <w:webHidden/>
          <w:color w:val="auto"/>
          <w:rPrChange w:id="410" w:author="蔡尚璇" w:date="2025-12-19T18:43:00Z">
            <w:rPr>
              <w:rFonts w:ascii="標楷體" w:hAnsi="標楷體"/>
              <w:webHidden/>
            </w:rPr>
          </w:rPrChange>
        </w:rPr>
        <w:instrText xml:space="preserve"> PAGEREF _Toc213427795 \h </w:instrText>
      </w:r>
      <w:r w:rsidR="006150DD" w:rsidRPr="001E5817">
        <w:rPr>
          <w:rFonts w:ascii="標楷體" w:hAnsi="標楷體"/>
          <w:webHidden/>
          <w:color w:val="auto"/>
        </w:rPr>
      </w:r>
      <w:r w:rsidR="006150DD" w:rsidRPr="00475B54">
        <w:rPr>
          <w:rFonts w:ascii="標楷體" w:hAnsi="標楷體"/>
          <w:webHidden/>
          <w:color w:val="auto"/>
          <w:rPrChange w:id="411" w:author="蔡尚璇" w:date="2025-12-19T18:43:00Z">
            <w:rPr>
              <w:rFonts w:ascii="標楷體" w:hAnsi="標楷體"/>
              <w:webHidden/>
            </w:rPr>
          </w:rPrChange>
        </w:rPr>
        <w:fldChar w:fldCharType="separate"/>
      </w:r>
      <w:ins w:id="412" w:author="蔡尚璇" w:date="2025-12-22T18:50:00Z">
        <w:r w:rsidR="004230E9">
          <w:rPr>
            <w:rFonts w:ascii="標楷體" w:hAnsi="標楷體"/>
            <w:webHidden/>
            <w:color w:val="auto"/>
          </w:rPr>
          <w:t>16</w:t>
        </w:r>
      </w:ins>
      <w:ins w:id="413" w:author="陳姿蓉" w:date="2025-12-02T10:35:00Z">
        <w:del w:id="414" w:author="蔡尚璇" w:date="2025-12-08T17:55:00Z">
          <w:r w:rsidR="009D1CF7" w:rsidRPr="00475B54" w:rsidDel="006C7C93">
            <w:rPr>
              <w:rFonts w:ascii="標楷體" w:hAnsi="標楷體"/>
              <w:webHidden/>
              <w:color w:val="auto"/>
              <w:rPrChange w:id="415" w:author="蔡尚璇" w:date="2025-12-19T18:43:00Z">
                <w:rPr>
                  <w:rFonts w:ascii="標楷體" w:hAnsi="標楷體"/>
                  <w:webHidden/>
                </w:rPr>
              </w:rPrChange>
            </w:rPr>
            <w:delText>16</w:delText>
          </w:r>
        </w:del>
      </w:ins>
      <w:del w:id="416" w:author="蔡尚璇" w:date="2025-12-08T17:55:00Z">
        <w:r w:rsidR="00CB4C4A" w:rsidRPr="00475B54" w:rsidDel="006C7C93">
          <w:rPr>
            <w:rFonts w:ascii="標楷體" w:hAnsi="標楷體"/>
            <w:webHidden/>
            <w:color w:val="auto"/>
            <w:rPrChange w:id="417" w:author="蔡尚璇" w:date="2025-12-19T18:43:00Z">
              <w:rPr>
                <w:rFonts w:ascii="標楷體" w:hAnsi="標楷體"/>
                <w:webHidden/>
              </w:rPr>
            </w:rPrChange>
          </w:rPr>
          <w:delText>18</w:delText>
        </w:r>
      </w:del>
      <w:r w:rsidR="006150DD" w:rsidRPr="00475B54">
        <w:rPr>
          <w:rFonts w:ascii="標楷體" w:hAnsi="標楷體"/>
          <w:webHidden/>
          <w:color w:val="auto"/>
          <w:rPrChange w:id="418" w:author="蔡尚璇" w:date="2025-12-19T18:43:00Z">
            <w:rPr>
              <w:rFonts w:ascii="標楷體" w:hAnsi="標楷體"/>
              <w:webHidden/>
            </w:rPr>
          </w:rPrChange>
        </w:rPr>
        <w:fldChar w:fldCharType="end"/>
      </w:r>
      <w:r w:rsidRPr="00475B54">
        <w:rPr>
          <w:rFonts w:ascii="標楷體" w:hAnsi="標楷體"/>
          <w:color w:val="auto"/>
          <w:rPrChange w:id="419" w:author="蔡尚璇" w:date="2025-12-19T18:43:00Z">
            <w:rPr>
              <w:rFonts w:ascii="標楷體" w:hAnsi="標楷體"/>
            </w:rPr>
          </w:rPrChange>
        </w:rPr>
        <w:fldChar w:fldCharType="end"/>
      </w:r>
    </w:p>
    <w:p w14:paraId="3EA5BC31" w14:textId="452C3A84"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"_Toc213427796"</w:instrText>
      </w:r>
      <w:r w:rsidRPr="00475B54">
        <w:fldChar w:fldCharType="separate"/>
      </w:r>
      <w:r w:rsidR="006150DD" w:rsidRPr="00475B54">
        <w:rPr>
          <w:rStyle w:val="a3"/>
          <w:color w:val="auto"/>
          <w:rPrChange w:id="420" w:author="蔡尚璇" w:date="2025-12-19T18:43:00Z">
            <w:rPr>
              <w:rStyle w:val="a3"/>
            </w:rPr>
          </w:rPrChange>
        </w:rPr>
        <w:t>8.1</w:t>
      </w:r>
      <w:r w:rsidR="006150DD" w:rsidRPr="00475B54">
        <w:rPr>
          <w:rFonts w:cstheme="minorBidi"/>
          <w:sz w:val="24"/>
          <w14:ligatures w14:val="standardContextual"/>
        </w:rPr>
        <w:tab/>
      </w:r>
      <w:r w:rsidR="006150DD" w:rsidRPr="00475B54">
        <w:rPr>
          <w:rStyle w:val="a3"/>
          <w:rFonts w:hint="eastAsia"/>
          <w:color w:val="auto"/>
          <w:rPrChange w:id="421" w:author="蔡尚璇" w:date="2025-12-19T18:43:00Z">
            <w:rPr>
              <w:rStyle w:val="a3"/>
              <w:rFonts w:hint="eastAsia"/>
            </w:rPr>
          </w:rPrChange>
        </w:rPr>
        <w:t>土地租金</w:t>
      </w:r>
      <w:r w:rsidR="006150DD" w:rsidRPr="00475B54">
        <w:rPr>
          <w:webHidden/>
        </w:rPr>
        <w:tab/>
      </w:r>
      <w:r w:rsidR="006150DD" w:rsidRPr="00475B54">
        <w:rPr>
          <w:webHidden/>
        </w:rPr>
        <w:fldChar w:fldCharType="begin"/>
      </w:r>
      <w:r w:rsidR="006150DD" w:rsidRPr="00475B54">
        <w:rPr>
          <w:webHidden/>
        </w:rPr>
        <w:instrText xml:space="preserve"> PAGEREF _Toc213427796 \h </w:instrText>
      </w:r>
      <w:r w:rsidR="006150DD" w:rsidRPr="00475B54">
        <w:rPr>
          <w:webHidden/>
        </w:rPr>
      </w:r>
      <w:r w:rsidR="006150DD" w:rsidRPr="00475B54">
        <w:rPr>
          <w:webHidden/>
        </w:rPr>
        <w:fldChar w:fldCharType="separate"/>
      </w:r>
      <w:ins w:id="422" w:author="蔡尚璇" w:date="2025-12-22T18:50:00Z">
        <w:r w:rsidR="004230E9">
          <w:rPr>
            <w:webHidden/>
          </w:rPr>
          <w:t>16</w:t>
        </w:r>
      </w:ins>
      <w:ins w:id="423" w:author="陳姿蓉" w:date="2025-12-02T10:35:00Z">
        <w:del w:id="424" w:author="蔡尚璇" w:date="2025-12-08T17:55:00Z">
          <w:r w:rsidR="009D1CF7" w:rsidRPr="00475B54" w:rsidDel="006C7C93">
            <w:rPr>
              <w:webHidden/>
            </w:rPr>
            <w:delText>16</w:delText>
          </w:r>
        </w:del>
      </w:ins>
      <w:del w:id="425" w:author="蔡尚璇" w:date="2025-12-08T17:55:00Z">
        <w:r w:rsidR="00CB4C4A" w:rsidRPr="00475B54" w:rsidDel="006C7C93">
          <w:rPr>
            <w:webHidden/>
          </w:rPr>
          <w:delText>18</w:delText>
        </w:r>
      </w:del>
      <w:r w:rsidR="006150DD" w:rsidRPr="00475B54">
        <w:rPr>
          <w:webHidden/>
        </w:rPr>
        <w:fldChar w:fldCharType="end"/>
      </w:r>
      <w:r w:rsidRPr="00475B54">
        <w:fldChar w:fldCharType="end"/>
      </w:r>
    </w:p>
    <w:p w14:paraId="77317EB0" w14:textId="0B37DBC2"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"_Toc213427797"</w:instrText>
      </w:r>
      <w:r w:rsidRPr="00475B54">
        <w:fldChar w:fldCharType="separate"/>
      </w:r>
      <w:r w:rsidR="006150DD" w:rsidRPr="00475B54">
        <w:rPr>
          <w:rStyle w:val="a3"/>
          <w:color w:val="auto"/>
          <w:rPrChange w:id="426" w:author="蔡尚璇" w:date="2025-12-19T18:43:00Z">
            <w:rPr>
              <w:rStyle w:val="a3"/>
            </w:rPr>
          </w:rPrChange>
        </w:rPr>
        <w:t>8.2</w:t>
      </w:r>
      <w:r w:rsidR="006150DD" w:rsidRPr="00475B54">
        <w:rPr>
          <w:rFonts w:cstheme="minorBidi"/>
          <w:sz w:val="24"/>
          <w14:ligatures w14:val="standardContextual"/>
        </w:rPr>
        <w:tab/>
      </w:r>
      <w:del w:id="427" w:author="蔡尚璇" w:date="2025-11-30T18:34:00Z">
        <w:r w:rsidR="006150DD" w:rsidRPr="00475B54" w:rsidDel="007671AC">
          <w:rPr>
            <w:rStyle w:val="a3"/>
            <w:rFonts w:hint="eastAsia"/>
            <w:color w:val="auto"/>
            <w:rPrChange w:id="428" w:author="蔡尚璇" w:date="2025-12-19T18:43:00Z">
              <w:rPr>
                <w:rStyle w:val="a3"/>
                <w:rFonts w:hint="eastAsia"/>
              </w:rPr>
            </w:rPrChange>
          </w:rPr>
          <w:delText>權利金</w:delText>
        </w:r>
      </w:del>
      <w:ins w:id="429" w:author="蔡尚璇" w:date="2025-11-30T18:34:00Z">
        <w:r w:rsidR="007671AC" w:rsidRPr="00475B54">
          <w:rPr>
            <w:rStyle w:val="a3"/>
            <w:rFonts w:hint="eastAsia"/>
            <w:color w:val="auto"/>
            <w:rPrChange w:id="430" w:author="蔡尚璇" w:date="2025-12-19T18:43:00Z">
              <w:rPr>
                <w:rStyle w:val="a3"/>
                <w:rFonts w:hint="eastAsia"/>
              </w:rPr>
            </w:rPrChange>
          </w:rPr>
          <w:t>地上權權利金</w:t>
        </w:r>
      </w:ins>
      <w:r w:rsidR="006150DD" w:rsidRPr="00475B54">
        <w:rPr>
          <w:webHidden/>
        </w:rPr>
        <w:tab/>
      </w:r>
      <w:r w:rsidR="006150DD" w:rsidRPr="00475B54">
        <w:rPr>
          <w:webHidden/>
        </w:rPr>
        <w:fldChar w:fldCharType="begin"/>
      </w:r>
      <w:r w:rsidR="006150DD" w:rsidRPr="00475B54">
        <w:rPr>
          <w:webHidden/>
        </w:rPr>
        <w:instrText xml:space="preserve"> PAGEREF _Toc213427797 \h </w:instrText>
      </w:r>
      <w:r w:rsidR="006150DD" w:rsidRPr="00475B54">
        <w:rPr>
          <w:webHidden/>
        </w:rPr>
      </w:r>
      <w:r w:rsidR="006150DD" w:rsidRPr="00475B54">
        <w:rPr>
          <w:webHidden/>
        </w:rPr>
        <w:fldChar w:fldCharType="separate"/>
      </w:r>
      <w:ins w:id="431" w:author="蔡尚璇" w:date="2025-12-22T18:50:00Z">
        <w:r w:rsidR="004230E9">
          <w:rPr>
            <w:webHidden/>
          </w:rPr>
          <w:t>16</w:t>
        </w:r>
      </w:ins>
      <w:ins w:id="432" w:author="陳姿蓉" w:date="2025-12-02T10:35:00Z">
        <w:del w:id="433" w:author="蔡尚璇" w:date="2025-12-08T17:55:00Z">
          <w:r w:rsidR="009D1CF7" w:rsidRPr="00475B54" w:rsidDel="006C7C93">
            <w:rPr>
              <w:webHidden/>
            </w:rPr>
            <w:delText>16</w:delText>
          </w:r>
        </w:del>
      </w:ins>
      <w:del w:id="434" w:author="蔡尚璇" w:date="2025-12-08T17:55:00Z">
        <w:r w:rsidR="00CB4C4A" w:rsidRPr="00475B54" w:rsidDel="006C7C93">
          <w:rPr>
            <w:webHidden/>
          </w:rPr>
          <w:delText>18</w:delText>
        </w:r>
      </w:del>
      <w:r w:rsidR="006150DD" w:rsidRPr="00475B54">
        <w:rPr>
          <w:webHidden/>
        </w:rPr>
        <w:fldChar w:fldCharType="end"/>
      </w:r>
      <w:r w:rsidRPr="00475B54">
        <w:fldChar w:fldCharType="end"/>
      </w:r>
    </w:p>
    <w:p w14:paraId="40D60C71" w14:textId="1BF25427"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"_Toc213427798"</w:instrText>
      </w:r>
      <w:r w:rsidRPr="00475B54">
        <w:fldChar w:fldCharType="separate"/>
      </w:r>
      <w:r w:rsidR="006150DD" w:rsidRPr="00475B54">
        <w:rPr>
          <w:rStyle w:val="a3"/>
          <w:color w:val="auto"/>
          <w:rPrChange w:id="435" w:author="蔡尚璇" w:date="2025-12-19T18:43:00Z">
            <w:rPr>
              <w:rStyle w:val="a3"/>
            </w:rPr>
          </w:rPrChange>
        </w:rPr>
        <w:t>8.3</w:t>
      </w:r>
      <w:r w:rsidR="006150DD" w:rsidRPr="00475B54">
        <w:rPr>
          <w:rStyle w:val="a3"/>
          <w:color w:val="auto"/>
          <w:sz w:val="36"/>
          <w:szCs w:val="32"/>
          <w:rPrChange w:id="436" w:author="蔡尚璇" w:date="2025-12-19T18:43:00Z">
            <w:rPr>
              <w:rStyle w:val="a3"/>
              <w:sz w:val="36"/>
              <w:szCs w:val="32"/>
            </w:rPr>
          </w:rPrChange>
        </w:rPr>
        <w:t xml:space="preserve">  </w:t>
      </w:r>
      <w:r w:rsidR="006150DD" w:rsidRPr="00475B54">
        <w:rPr>
          <w:rStyle w:val="a3"/>
          <w:rFonts w:hint="eastAsia"/>
          <w:color w:val="auto"/>
          <w:rPrChange w:id="437" w:author="蔡尚璇" w:date="2025-12-19T18:43:00Z">
            <w:rPr>
              <w:rStyle w:val="a3"/>
              <w:rFonts w:hint="eastAsia"/>
            </w:rPr>
          </w:rPrChange>
        </w:rPr>
        <w:t>繳納方式</w:t>
      </w:r>
      <w:r w:rsidR="006150DD" w:rsidRPr="00475B54">
        <w:rPr>
          <w:webHidden/>
        </w:rPr>
        <w:tab/>
      </w:r>
      <w:r w:rsidR="006150DD" w:rsidRPr="00475B54">
        <w:rPr>
          <w:webHidden/>
        </w:rPr>
        <w:fldChar w:fldCharType="begin"/>
      </w:r>
      <w:r w:rsidR="006150DD" w:rsidRPr="00475B54">
        <w:rPr>
          <w:webHidden/>
        </w:rPr>
        <w:instrText xml:space="preserve"> PAGEREF _Toc213427798 \h </w:instrText>
      </w:r>
      <w:r w:rsidR="006150DD" w:rsidRPr="00475B54">
        <w:rPr>
          <w:webHidden/>
        </w:rPr>
      </w:r>
      <w:r w:rsidR="006150DD" w:rsidRPr="00475B54">
        <w:rPr>
          <w:webHidden/>
        </w:rPr>
        <w:fldChar w:fldCharType="separate"/>
      </w:r>
      <w:ins w:id="438" w:author="蔡尚璇" w:date="2025-12-22T18:50:00Z">
        <w:r w:rsidR="004230E9">
          <w:rPr>
            <w:webHidden/>
          </w:rPr>
          <w:t>17</w:t>
        </w:r>
      </w:ins>
      <w:ins w:id="439" w:author="陳姿蓉" w:date="2025-12-02T10:35:00Z">
        <w:del w:id="440" w:author="蔡尚璇" w:date="2025-12-08T17:55:00Z">
          <w:r w:rsidR="009D1CF7" w:rsidRPr="00475B54" w:rsidDel="006C7C93">
            <w:rPr>
              <w:webHidden/>
            </w:rPr>
            <w:delText>17</w:delText>
          </w:r>
        </w:del>
      </w:ins>
      <w:del w:id="441" w:author="蔡尚璇" w:date="2025-12-08T17:55:00Z">
        <w:r w:rsidR="00CB4C4A" w:rsidRPr="00475B54" w:rsidDel="006C7C93">
          <w:rPr>
            <w:webHidden/>
          </w:rPr>
          <w:delText>18</w:delText>
        </w:r>
      </w:del>
      <w:r w:rsidR="006150DD" w:rsidRPr="00475B54">
        <w:rPr>
          <w:webHidden/>
        </w:rPr>
        <w:fldChar w:fldCharType="end"/>
      </w:r>
      <w:r w:rsidRPr="00475B54">
        <w:fldChar w:fldCharType="end"/>
      </w:r>
    </w:p>
    <w:p w14:paraId="6EA8111B" w14:textId="3994DE8B"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"_Toc213427799"</w:instrText>
      </w:r>
      <w:r w:rsidRPr="00475B54">
        <w:fldChar w:fldCharType="separate"/>
      </w:r>
      <w:r w:rsidR="006150DD" w:rsidRPr="00475B54">
        <w:rPr>
          <w:rStyle w:val="a3"/>
          <w:color w:val="auto"/>
          <w:rPrChange w:id="442" w:author="蔡尚璇" w:date="2025-12-19T18:43:00Z">
            <w:rPr>
              <w:rStyle w:val="a3"/>
            </w:rPr>
          </w:rPrChange>
        </w:rPr>
        <w:t>8.4</w:t>
      </w:r>
      <w:r w:rsidR="006150DD" w:rsidRPr="00475B54">
        <w:rPr>
          <w:rStyle w:val="a3"/>
          <w:color w:val="auto"/>
          <w:sz w:val="36"/>
          <w:szCs w:val="32"/>
          <w:rPrChange w:id="443" w:author="蔡尚璇" w:date="2025-12-19T18:43:00Z">
            <w:rPr>
              <w:rStyle w:val="a3"/>
              <w:sz w:val="36"/>
              <w:szCs w:val="32"/>
            </w:rPr>
          </w:rPrChange>
        </w:rPr>
        <w:t xml:space="preserve">  </w:t>
      </w:r>
      <w:ins w:id="444" w:author="陳姿蓉" w:date="2025-12-02T10:36:00Z">
        <w:r w:rsidR="009D1CF7" w:rsidRPr="00475B54">
          <w:rPr>
            <w:rStyle w:val="a3"/>
            <w:rFonts w:hint="eastAsia"/>
            <w:color w:val="auto"/>
            <w:rPrChange w:id="445" w:author="蔡尚璇" w:date="2025-12-19T18:43:00Z">
              <w:rPr>
                <w:rStyle w:val="a3"/>
                <w:rFonts w:hint="eastAsia"/>
              </w:rPr>
            </w:rPrChange>
          </w:rPr>
          <w:t>逾期</w:t>
        </w:r>
      </w:ins>
      <w:del w:id="446" w:author="陳姿蓉" w:date="2025-12-02T10:36:00Z">
        <w:r w:rsidR="006150DD" w:rsidRPr="00475B54" w:rsidDel="009D1CF7">
          <w:rPr>
            <w:rStyle w:val="a3"/>
            <w:rFonts w:hint="eastAsia"/>
            <w:color w:val="auto"/>
            <w:rPrChange w:id="447" w:author="蔡尚璇" w:date="2025-12-19T18:43:00Z">
              <w:rPr>
                <w:rStyle w:val="a3"/>
                <w:rFonts w:hint="eastAsia"/>
              </w:rPr>
            </w:rPrChange>
          </w:rPr>
          <w:delText>逾期懲罰性</w:delText>
        </w:r>
      </w:del>
      <w:r w:rsidR="006150DD" w:rsidRPr="00475B54">
        <w:rPr>
          <w:rStyle w:val="a3"/>
          <w:rFonts w:hint="eastAsia"/>
          <w:color w:val="auto"/>
          <w:rPrChange w:id="448" w:author="蔡尚璇" w:date="2025-12-19T18:43:00Z">
            <w:rPr>
              <w:rStyle w:val="a3"/>
              <w:rFonts w:hint="eastAsia"/>
            </w:rPr>
          </w:rPrChange>
        </w:rPr>
        <w:t>違約金</w:t>
      </w:r>
      <w:r w:rsidR="006150DD" w:rsidRPr="00475B54">
        <w:rPr>
          <w:webHidden/>
        </w:rPr>
        <w:tab/>
      </w:r>
      <w:r w:rsidR="006150DD" w:rsidRPr="00475B54">
        <w:rPr>
          <w:webHidden/>
        </w:rPr>
        <w:fldChar w:fldCharType="begin"/>
      </w:r>
      <w:r w:rsidR="006150DD" w:rsidRPr="00475B54">
        <w:rPr>
          <w:webHidden/>
        </w:rPr>
        <w:instrText xml:space="preserve"> PAGEREF _Toc213427799 \h </w:instrText>
      </w:r>
      <w:r w:rsidR="006150DD" w:rsidRPr="00475B54">
        <w:rPr>
          <w:webHidden/>
        </w:rPr>
      </w:r>
      <w:r w:rsidR="006150DD" w:rsidRPr="00475B54">
        <w:rPr>
          <w:webHidden/>
        </w:rPr>
        <w:fldChar w:fldCharType="separate"/>
      </w:r>
      <w:ins w:id="449" w:author="蔡尚璇" w:date="2025-12-22T18:50:00Z">
        <w:r w:rsidR="004230E9">
          <w:rPr>
            <w:webHidden/>
          </w:rPr>
          <w:t>17</w:t>
        </w:r>
      </w:ins>
      <w:ins w:id="450" w:author="陳姿蓉" w:date="2025-12-02T10:35:00Z">
        <w:del w:id="451" w:author="蔡尚璇" w:date="2025-12-08T17:55:00Z">
          <w:r w:rsidR="009D1CF7" w:rsidRPr="00475B54" w:rsidDel="006C7C93">
            <w:rPr>
              <w:webHidden/>
            </w:rPr>
            <w:delText>17</w:delText>
          </w:r>
        </w:del>
      </w:ins>
      <w:del w:id="452" w:author="蔡尚璇" w:date="2025-12-08T17:55:00Z">
        <w:r w:rsidR="00CB4C4A" w:rsidRPr="00475B54" w:rsidDel="006C7C93">
          <w:rPr>
            <w:webHidden/>
          </w:rPr>
          <w:delText>18</w:delText>
        </w:r>
      </w:del>
      <w:r w:rsidR="006150DD" w:rsidRPr="00475B54">
        <w:rPr>
          <w:webHidden/>
        </w:rPr>
        <w:fldChar w:fldCharType="end"/>
      </w:r>
      <w:r w:rsidRPr="00475B54">
        <w:fldChar w:fldCharType="end"/>
      </w:r>
    </w:p>
    <w:p w14:paraId="40A532A4" w14:textId="3232241C"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453" w:author="蔡尚璇" w:date="2025-12-19T18:43:00Z">
            <w:rPr/>
          </w:rPrChange>
        </w:rPr>
        <w:fldChar w:fldCharType="begin"/>
      </w:r>
      <w:r w:rsidRPr="00475B54">
        <w:rPr>
          <w:color w:val="auto"/>
          <w:rPrChange w:id="454" w:author="蔡尚璇" w:date="2025-12-19T18:43:00Z">
            <w:rPr/>
          </w:rPrChange>
        </w:rPr>
        <w:instrText>HYPERLINK \l "_Toc213427800"</w:instrText>
      </w:r>
      <w:r w:rsidRPr="001E5817">
        <w:rPr>
          <w:color w:val="auto"/>
        </w:rPr>
      </w:r>
      <w:r w:rsidRPr="00475B54">
        <w:rPr>
          <w:color w:val="auto"/>
          <w:rPrChange w:id="455" w:author="蔡尚璇" w:date="2025-12-19T18:43:00Z">
            <w:rPr>
              <w:rFonts w:ascii="標楷體" w:hAnsi="標楷體"/>
            </w:rPr>
          </w:rPrChange>
        </w:rPr>
        <w:fldChar w:fldCharType="separate"/>
      </w:r>
      <w:r w:rsidR="006150DD" w:rsidRPr="00475B54">
        <w:rPr>
          <w:rStyle w:val="a3"/>
          <w:rFonts w:ascii="標楷體" w:hAnsi="標楷體" w:hint="eastAsia"/>
          <w:color w:val="auto"/>
          <w:rPrChange w:id="456" w:author="蔡尚璇" w:date="2025-12-19T18:43:00Z">
            <w:rPr>
              <w:rStyle w:val="a3"/>
              <w:rFonts w:ascii="標楷體" w:hAnsi="標楷體" w:hint="eastAsia"/>
            </w:rPr>
          </w:rPrChange>
        </w:rPr>
        <w:t>第九章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457" w:author="蔡尚璇" w:date="2025-12-19T18:43:00Z">
            <w:rPr>
              <w:rStyle w:val="a3"/>
              <w:rFonts w:ascii="標楷體" w:hAnsi="標楷體" w:hint="eastAsia"/>
            </w:rPr>
          </w:rPrChange>
        </w:rPr>
        <w:t>融資</w:t>
      </w:r>
      <w:r w:rsidR="006150DD" w:rsidRPr="00475B54">
        <w:rPr>
          <w:rFonts w:ascii="標楷體" w:hAnsi="標楷體"/>
          <w:webHidden/>
          <w:color w:val="auto"/>
          <w:rPrChange w:id="458" w:author="蔡尚璇" w:date="2025-12-19T18:43:00Z">
            <w:rPr>
              <w:rFonts w:ascii="標楷體" w:hAnsi="標楷體"/>
              <w:webHidden/>
            </w:rPr>
          </w:rPrChange>
        </w:rPr>
        <w:tab/>
      </w:r>
      <w:r w:rsidR="006150DD" w:rsidRPr="00475B54">
        <w:rPr>
          <w:rFonts w:ascii="標楷體" w:hAnsi="標楷體"/>
          <w:webHidden/>
          <w:color w:val="auto"/>
          <w:rPrChange w:id="459" w:author="蔡尚璇" w:date="2025-12-19T18:43:00Z">
            <w:rPr>
              <w:rFonts w:ascii="標楷體" w:hAnsi="標楷體"/>
              <w:webHidden/>
            </w:rPr>
          </w:rPrChange>
        </w:rPr>
        <w:fldChar w:fldCharType="begin"/>
      </w:r>
      <w:r w:rsidR="006150DD" w:rsidRPr="00475B54">
        <w:rPr>
          <w:rFonts w:ascii="標楷體" w:hAnsi="標楷體"/>
          <w:webHidden/>
          <w:color w:val="auto"/>
          <w:rPrChange w:id="460" w:author="蔡尚璇" w:date="2025-12-19T18:43:00Z">
            <w:rPr>
              <w:rFonts w:ascii="標楷體" w:hAnsi="標楷體"/>
              <w:webHidden/>
            </w:rPr>
          </w:rPrChange>
        </w:rPr>
        <w:instrText xml:space="preserve"> PAGEREF _Toc213427800 \h </w:instrText>
      </w:r>
      <w:r w:rsidR="006150DD" w:rsidRPr="001E5817">
        <w:rPr>
          <w:rFonts w:ascii="標楷體" w:hAnsi="標楷體"/>
          <w:webHidden/>
          <w:color w:val="auto"/>
        </w:rPr>
      </w:r>
      <w:r w:rsidR="006150DD" w:rsidRPr="00475B54">
        <w:rPr>
          <w:rFonts w:ascii="標楷體" w:hAnsi="標楷體"/>
          <w:webHidden/>
          <w:color w:val="auto"/>
          <w:rPrChange w:id="461" w:author="蔡尚璇" w:date="2025-12-19T18:43:00Z">
            <w:rPr>
              <w:rFonts w:ascii="標楷體" w:hAnsi="標楷體"/>
              <w:webHidden/>
            </w:rPr>
          </w:rPrChange>
        </w:rPr>
        <w:fldChar w:fldCharType="separate"/>
      </w:r>
      <w:ins w:id="462" w:author="蔡尚璇" w:date="2025-12-22T18:50:00Z">
        <w:r w:rsidR="004230E9">
          <w:rPr>
            <w:rFonts w:ascii="標楷體" w:hAnsi="標楷體"/>
            <w:webHidden/>
            <w:color w:val="auto"/>
          </w:rPr>
          <w:t>18</w:t>
        </w:r>
      </w:ins>
      <w:ins w:id="463" w:author="陳姿蓉" w:date="2025-12-02T10:35:00Z">
        <w:del w:id="464" w:author="蔡尚璇" w:date="2025-12-08T17:55:00Z">
          <w:r w:rsidR="009D1CF7" w:rsidRPr="00475B54" w:rsidDel="006C7C93">
            <w:rPr>
              <w:rFonts w:ascii="標楷體" w:hAnsi="標楷體"/>
              <w:webHidden/>
              <w:color w:val="auto"/>
              <w:rPrChange w:id="465" w:author="蔡尚璇" w:date="2025-12-19T18:43:00Z">
                <w:rPr>
                  <w:rFonts w:ascii="標楷體" w:hAnsi="標楷體"/>
                  <w:webHidden/>
                </w:rPr>
              </w:rPrChange>
            </w:rPr>
            <w:delText>18</w:delText>
          </w:r>
        </w:del>
      </w:ins>
      <w:del w:id="466" w:author="蔡尚璇" w:date="2025-12-08T17:55:00Z">
        <w:r w:rsidR="00CB4C4A" w:rsidRPr="00475B54" w:rsidDel="006C7C93">
          <w:rPr>
            <w:rFonts w:ascii="標楷體" w:hAnsi="標楷體"/>
            <w:webHidden/>
            <w:color w:val="auto"/>
            <w:rPrChange w:id="467" w:author="蔡尚璇" w:date="2025-12-19T18:43:00Z">
              <w:rPr>
                <w:rFonts w:ascii="標楷體" w:hAnsi="標楷體"/>
                <w:webHidden/>
              </w:rPr>
            </w:rPrChange>
          </w:rPr>
          <w:delText>19</w:delText>
        </w:r>
      </w:del>
      <w:r w:rsidR="006150DD" w:rsidRPr="00475B54">
        <w:rPr>
          <w:rFonts w:ascii="標楷體" w:hAnsi="標楷體"/>
          <w:webHidden/>
          <w:color w:val="auto"/>
          <w:rPrChange w:id="468" w:author="蔡尚璇" w:date="2025-12-19T18:43:00Z">
            <w:rPr>
              <w:rFonts w:ascii="標楷體" w:hAnsi="標楷體"/>
              <w:webHidden/>
            </w:rPr>
          </w:rPrChange>
        </w:rPr>
        <w:fldChar w:fldCharType="end"/>
      </w:r>
      <w:r w:rsidRPr="00475B54">
        <w:rPr>
          <w:rFonts w:ascii="標楷體" w:hAnsi="標楷體"/>
          <w:color w:val="auto"/>
          <w:rPrChange w:id="469" w:author="蔡尚璇" w:date="2025-12-19T18:43:00Z">
            <w:rPr>
              <w:rFonts w:ascii="標楷體" w:hAnsi="標楷體"/>
            </w:rPr>
          </w:rPrChange>
        </w:rPr>
        <w:fldChar w:fldCharType="end"/>
      </w:r>
    </w:p>
    <w:p w14:paraId="1C94A4E8" w14:textId="41356D8E"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"_Toc213427801"</w:instrText>
      </w:r>
      <w:r w:rsidRPr="00475B54">
        <w:fldChar w:fldCharType="separate"/>
      </w:r>
      <w:r w:rsidR="006150DD" w:rsidRPr="00475B54">
        <w:rPr>
          <w:rStyle w:val="a3"/>
          <w:color w:val="auto"/>
          <w:rPrChange w:id="470" w:author="蔡尚璇" w:date="2025-12-19T18:43:00Z">
            <w:rPr>
              <w:rStyle w:val="a3"/>
            </w:rPr>
          </w:rPrChange>
        </w:rPr>
        <w:t>9.1</w:t>
      </w:r>
      <w:r w:rsidR="006150DD" w:rsidRPr="00475B54">
        <w:rPr>
          <w:rFonts w:cstheme="minorBidi"/>
          <w:sz w:val="24"/>
          <w14:ligatures w14:val="standardContextual"/>
        </w:rPr>
        <w:tab/>
      </w:r>
      <w:r w:rsidR="006150DD" w:rsidRPr="00475B54">
        <w:rPr>
          <w:rStyle w:val="a3"/>
          <w:rFonts w:hint="eastAsia"/>
          <w:color w:val="auto"/>
          <w:rPrChange w:id="471" w:author="蔡尚璇" w:date="2025-12-19T18:43:00Z">
            <w:rPr>
              <w:rStyle w:val="a3"/>
              <w:rFonts w:hint="eastAsia"/>
            </w:rPr>
          </w:rPrChange>
        </w:rPr>
        <w:t>設定抵押權</w:t>
      </w:r>
      <w:r w:rsidR="006150DD" w:rsidRPr="00475B54">
        <w:rPr>
          <w:webHidden/>
        </w:rPr>
        <w:tab/>
      </w:r>
      <w:r w:rsidR="006150DD" w:rsidRPr="00475B54">
        <w:rPr>
          <w:webHidden/>
        </w:rPr>
        <w:fldChar w:fldCharType="begin"/>
      </w:r>
      <w:r w:rsidR="006150DD" w:rsidRPr="00475B54">
        <w:rPr>
          <w:webHidden/>
        </w:rPr>
        <w:instrText xml:space="preserve"> PAGEREF _Toc213427801 \h </w:instrText>
      </w:r>
      <w:r w:rsidR="006150DD" w:rsidRPr="00475B54">
        <w:rPr>
          <w:webHidden/>
        </w:rPr>
      </w:r>
      <w:r w:rsidR="006150DD" w:rsidRPr="00475B54">
        <w:rPr>
          <w:webHidden/>
        </w:rPr>
        <w:fldChar w:fldCharType="separate"/>
      </w:r>
      <w:ins w:id="472" w:author="蔡尚璇" w:date="2025-12-22T18:50:00Z">
        <w:r w:rsidR="004230E9">
          <w:rPr>
            <w:webHidden/>
          </w:rPr>
          <w:t>18</w:t>
        </w:r>
      </w:ins>
      <w:ins w:id="473" w:author="陳姿蓉" w:date="2025-12-02T10:35:00Z">
        <w:del w:id="474" w:author="蔡尚璇" w:date="2025-12-08T17:55:00Z">
          <w:r w:rsidR="009D1CF7" w:rsidRPr="00475B54" w:rsidDel="006C7C93">
            <w:rPr>
              <w:webHidden/>
            </w:rPr>
            <w:delText>18</w:delText>
          </w:r>
        </w:del>
      </w:ins>
      <w:del w:id="475" w:author="蔡尚璇" w:date="2025-12-08T17:55:00Z">
        <w:r w:rsidR="00CB4C4A" w:rsidRPr="00475B54" w:rsidDel="006C7C93">
          <w:rPr>
            <w:webHidden/>
          </w:rPr>
          <w:delText>19</w:delText>
        </w:r>
      </w:del>
      <w:r w:rsidR="006150DD" w:rsidRPr="00475B54">
        <w:rPr>
          <w:webHidden/>
        </w:rPr>
        <w:fldChar w:fldCharType="end"/>
      </w:r>
      <w:r w:rsidRPr="00475B54">
        <w:fldChar w:fldCharType="end"/>
      </w:r>
    </w:p>
    <w:p w14:paraId="0D871E45" w14:textId="0083E5E0"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"_Toc213427802"</w:instrText>
      </w:r>
      <w:r w:rsidRPr="00475B54">
        <w:fldChar w:fldCharType="separate"/>
      </w:r>
      <w:r w:rsidR="006150DD" w:rsidRPr="00475B54">
        <w:rPr>
          <w:rStyle w:val="a3"/>
          <w:color w:val="auto"/>
          <w:rPrChange w:id="476" w:author="蔡尚璇" w:date="2025-12-19T18:43:00Z">
            <w:rPr>
              <w:rStyle w:val="a3"/>
            </w:rPr>
          </w:rPrChange>
        </w:rPr>
        <w:t>9.2</w:t>
      </w:r>
      <w:r w:rsidR="006150DD" w:rsidRPr="00475B54">
        <w:rPr>
          <w:rFonts w:cstheme="minorBidi"/>
          <w:sz w:val="24"/>
          <w14:ligatures w14:val="standardContextual"/>
        </w:rPr>
        <w:tab/>
      </w:r>
      <w:r w:rsidR="006150DD" w:rsidRPr="00475B54">
        <w:rPr>
          <w:rStyle w:val="a3"/>
          <w:rFonts w:hint="eastAsia"/>
          <w:color w:val="auto"/>
          <w:rPrChange w:id="477" w:author="蔡尚璇" w:date="2025-12-19T18:43:00Z">
            <w:rPr>
              <w:rStyle w:val="a3"/>
              <w:rFonts w:hint="eastAsia"/>
            </w:rPr>
          </w:rPrChange>
        </w:rPr>
        <w:t>信託</w:t>
      </w:r>
      <w:r w:rsidR="006150DD" w:rsidRPr="00475B54">
        <w:rPr>
          <w:webHidden/>
        </w:rPr>
        <w:tab/>
      </w:r>
      <w:r w:rsidR="006150DD" w:rsidRPr="00475B54">
        <w:rPr>
          <w:webHidden/>
        </w:rPr>
        <w:fldChar w:fldCharType="begin"/>
      </w:r>
      <w:r w:rsidR="006150DD" w:rsidRPr="00475B54">
        <w:rPr>
          <w:webHidden/>
        </w:rPr>
        <w:instrText xml:space="preserve"> PAGEREF _Toc213427802 \h </w:instrText>
      </w:r>
      <w:r w:rsidR="006150DD" w:rsidRPr="00475B54">
        <w:rPr>
          <w:webHidden/>
        </w:rPr>
      </w:r>
      <w:r w:rsidR="006150DD" w:rsidRPr="00475B54">
        <w:rPr>
          <w:webHidden/>
        </w:rPr>
        <w:fldChar w:fldCharType="separate"/>
      </w:r>
      <w:ins w:id="478" w:author="蔡尚璇" w:date="2025-12-22T18:50:00Z">
        <w:r w:rsidR="004230E9">
          <w:rPr>
            <w:webHidden/>
          </w:rPr>
          <w:t>19</w:t>
        </w:r>
      </w:ins>
      <w:ins w:id="479" w:author="陳姿蓉" w:date="2025-12-02T10:35:00Z">
        <w:del w:id="480" w:author="蔡尚璇" w:date="2025-12-08T17:55:00Z">
          <w:r w:rsidR="009D1CF7" w:rsidRPr="00475B54" w:rsidDel="006C7C93">
            <w:rPr>
              <w:webHidden/>
            </w:rPr>
            <w:delText>19</w:delText>
          </w:r>
        </w:del>
      </w:ins>
      <w:del w:id="481" w:author="蔡尚璇" w:date="2025-12-08T17:55:00Z">
        <w:r w:rsidR="00CB4C4A" w:rsidRPr="00475B54" w:rsidDel="006C7C93">
          <w:rPr>
            <w:webHidden/>
          </w:rPr>
          <w:delText>20</w:delText>
        </w:r>
      </w:del>
      <w:r w:rsidR="006150DD" w:rsidRPr="00475B54">
        <w:rPr>
          <w:webHidden/>
        </w:rPr>
        <w:fldChar w:fldCharType="end"/>
      </w:r>
      <w:r w:rsidRPr="00475B54">
        <w:fldChar w:fldCharType="end"/>
      </w:r>
    </w:p>
    <w:p w14:paraId="13A0E335" w14:textId="7AFC0624"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"_Toc213427803"</w:instrText>
      </w:r>
      <w:r w:rsidRPr="00475B54">
        <w:fldChar w:fldCharType="separate"/>
      </w:r>
      <w:r w:rsidR="006150DD" w:rsidRPr="00475B54">
        <w:rPr>
          <w:rStyle w:val="a3"/>
          <w:color w:val="auto"/>
          <w:rPrChange w:id="482" w:author="蔡尚璇" w:date="2025-12-19T18:43:00Z">
            <w:rPr>
              <w:rStyle w:val="a3"/>
            </w:rPr>
          </w:rPrChange>
        </w:rPr>
        <w:t>9.3</w:t>
      </w:r>
      <w:r w:rsidR="006150DD" w:rsidRPr="00475B54">
        <w:rPr>
          <w:rFonts w:cstheme="minorBidi"/>
          <w:sz w:val="24"/>
          <w14:ligatures w14:val="standardContextual"/>
        </w:rPr>
        <w:tab/>
      </w:r>
      <w:r w:rsidR="006150DD" w:rsidRPr="00475B54">
        <w:rPr>
          <w:rStyle w:val="a3"/>
          <w:rFonts w:hint="eastAsia"/>
          <w:color w:val="auto"/>
          <w:rPrChange w:id="483" w:author="蔡尚璇" w:date="2025-12-19T18:43:00Z">
            <w:rPr>
              <w:rStyle w:val="a3"/>
              <w:rFonts w:hint="eastAsia"/>
            </w:rPr>
          </w:rPrChange>
        </w:rPr>
        <w:t>融資機構之介入權</w:t>
      </w:r>
      <w:r w:rsidR="006150DD" w:rsidRPr="00475B54">
        <w:rPr>
          <w:webHidden/>
        </w:rPr>
        <w:tab/>
      </w:r>
      <w:r w:rsidR="006150DD" w:rsidRPr="00475B54">
        <w:rPr>
          <w:webHidden/>
        </w:rPr>
        <w:fldChar w:fldCharType="begin"/>
      </w:r>
      <w:r w:rsidR="006150DD" w:rsidRPr="00475B54">
        <w:rPr>
          <w:webHidden/>
        </w:rPr>
        <w:instrText xml:space="preserve"> PAGEREF _Toc213427803 \h </w:instrText>
      </w:r>
      <w:r w:rsidR="006150DD" w:rsidRPr="00475B54">
        <w:rPr>
          <w:webHidden/>
        </w:rPr>
      </w:r>
      <w:r w:rsidR="006150DD" w:rsidRPr="00475B54">
        <w:rPr>
          <w:webHidden/>
        </w:rPr>
        <w:fldChar w:fldCharType="separate"/>
      </w:r>
      <w:ins w:id="484" w:author="蔡尚璇" w:date="2025-12-22T18:50:00Z">
        <w:r w:rsidR="004230E9">
          <w:rPr>
            <w:webHidden/>
          </w:rPr>
          <w:t>20</w:t>
        </w:r>
      </w:ins>
      <w:ins w:id="485" w:author="陳姿蓉" w:date="2025-12-02T10:35:00Z">
        <w:del w:id="486" w:author="蔡尚璇" w:date="2025-12-08T17:55:00Z">
          <w:r w:rsidR="009D1CF7" w:rsidRPr="00475B54" w:rsidDel="006C7C93">
            <w:rPr>
              <w:webHidden/>
            </w:rPr>
            <w:delText>20</w:delText>
          </w:r>
        </w:del>
      </w:ins>
      <w:del w:id="487" w:author="蔡尚璇" w:date="2025-12-08T17:55:00Z">
        <w:r w:rsidR="00CB4C4A" w:rsidRPr="00475B54" w:rsidDel="006C7C93">
          <w:rPr>
            <w:webHidden/>
          </w:rPr>
          <w:delText>21</w:delText>
        </w:r>
      </w:del>
      <w:r w:rsidR="006150DD" w:rsidRPr="00475B54">
        <w:rPr>
          <w:webHidden/>
        </w:rPr>
        <w:fldChar w:fldCharType="end"/>
      </w:r>
      <w:r w:rsidRPr="00475B54">
        <w:fldChar w:fldCharType="end"/>
      </w:r>
    </w:p>
    <w:p w14:paraId="1E392D31" w14:textId="4701983E"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"_Toc213427804"</w:instrText>
      </w:r>
      <w:r w:rsidRPr="00475B54">
        <w:fldChar w:fldCharType="separate"/>
      </w:r>
      <w:r w:rsidR="006150DD" w:rsidRPr="00475B54">
        <w:rPr>
          <w:rStyle w:val="a3"/>
          <w:color w:val="auto"/>
          <w:rPrChange w:id="488" w:author="蔡尚璇" w:date="2025-12-19T18:43:00Z">
            <w:rPr>
              <w:rStyle w:val="a3"/>
            </w:rPr>
          </w:rPrChange>
        </w:rPr>
        <w:t>9.4</w:t>
      </w:r>
      <w:r w:rsidR="006150DD" w:rsidRPr="00475B54">
        <w:rPr>
          <w:rFonts w:cstheme="minorBidi"/>
          <w:sz w:val="24"/>
          <w14:ligatures w14:val="standardContextual"/>
        </w:rPr>
        <w:tab/>
      </w:r>
      <w:r w:rsidR="006150DD" w:rsidRPr="00475B54">
        <w:rPr>
          <w:rStyle w:val="a3"/>
          <w:rFonts w:hint="eastAsia"/>
          <w:color w:val="auto"/>
          <w:rPrChange w:id="489" w:author="蔡尚璇" w:date="2025-12-19T18:43:00Z">
            <w:rPr>
              <w:rStyle w:val="a3"/>
              <w:rFonts w:hint="eastAsia"/>
            </w:rPr>
          </w:rPrChange>
        </w:rPr>
        <w:t>通知</w:t>
      </w:r>
      <w:r w:rsidR="006150DD" w:rsidRPr="00475B54">
        <w:rPr>
          <w:webHidden/>
        </w:rPr>
        <w:tab/>
      </w:r>
      <w:r w:rsidR="006150DD" w:rsidRPr="00475B54">
        <w:rPr>
          <w:webHidden/>
        </w:rPr>
        <w:fldChar w:fldCharType="begin"/>
      </w:r>
      <w:r w:rsidR="006150DD" w:rsidRPr="00475B54">
        <w:rPr>
          <w:webHidden/>
        </w:rPr>
        <w:instrText xml:space="preserve"> PAGEREF _Toc213427804 \h </w:instrText>
      </w:r>
      <w:r w:rsidR="006150DD" w:rsidRPr="00475B54">
        <w:rPr>
          <w:webHidden/>
        </w:rPr>
      </w:r>
      <w:r w:rsidR="006150DD" w:rsidRPr="00475B54">
        <w:rPr>
          <w:webHidden/>
        </w:rPr>
        <w:fldChar w:fldCharType="separate"/>
      </w:r>
      <w:ins w:id="490" w:author="蔡尚璇" w:date="2025-12-22T18:50:00Z">
        <w:r w:rsidR="004230E9">
          <w:rPr>
            <w:webHidden/>
          </w:rPr>
          <w:t>20</w:t>
        </w:r>
      </w:ins>
      <w:ins w:id="491" w:author="陳姿蓉" w:date="2025-12-02T10:35:00Z">
        <w:del w:id="492" w:author="蔡尚璇" w:date="2025-12-08T17:55:00Z">
          <w:r w:rsidR="009D1CF7" w:rsidRPr="00475B54" w:rsidDel="006C7C93">
            <w:rPr>
              <w:webHidden/>
            </w:rPr>
            <w:delText>20</w:delText>
          </w:r>
        </w:del>
      </w:ins>
      <w:del w:id="493" w:author="蔡尚璇" w:date="2025-12-08T17:55:00Z">
        <w:r w:rsidR="00CB4C4A" w:rsidRPr="00475B54" w:rsidDel="006C7C93">
          <w:rPr>
            <w:webHidden/>
          </w:rPr>
          <w:delText>22</w:delText>
        </w:r>
      </w:del>
      <w:r w:rsidR="006150DD" w:rsidRPr="00475B54">
        <w:rPr>
          <w:webHidden/>
        </w:rPr>
        <w:fldChar w:fldCharType="end"/>
      </w:r>
      <w:r w:rsidRPr="00475B54">
        <w:fldChar w:fldCharType="end"/>
      </w:r>
    </w:p>
    <w:p w14:paraId="1287687A" w14:textId="1377309F"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494" w:author="蔡尚璇" w:date="2025-12-19T18:43:00Z">
            <w:rPr/>
          </w:rPrChange>
        </w:rPr>
        <w:fldChar w:fldCharType="begin"/>
      </w:r>
      <w:r w:rsidRPr="00475B54">
        <w:rPr>
          <w:color w:val="auto"/>
          <w:rPrChange w:id="495" w:author="蔡尚璇" w:date="2025-12-19T18:43:00Z">
            <w:rPr/>
          </w:rPrChange>
        </w:rPr>
        <w:instrText>HYPERLINK \l "_Toc213427805"</w:instrText>
      </w:r>
      <w:r w:rsidRPr="001E5817">
        <w:rPr>
          <w:color w:val="auto"/>
        </w:rPr>
      </w:r>
      <w:r w:rsidRPr="00475B54">
        <w:rPr>
          <w:color w:val="auto"/>
          <w:rPrChange w:id="496" w:author="蔡尚璇" w:date="2025-12-19T18:43:00Z">
            <w:rPr>
              <w:rFonts w:ascii="標楷體" w:hAnsi="標楷體"/>
            </w:rPr>
          </w:rPrChange>
        </w:rPr>
        <w:fldChar w:fldCharType="separate"/>
      </w:r>
      <w:r w:rsidR="006150DD" w:rsidRPr="00475B54">
        <w:rPr>
          <w:rStyle w:val="a3"/>
          <w:rFonts w:ascii="標楷體" w:hAnsi="標楷體" w:hint="eastAsia"/>
          <w:color w:val="auto"/>
          <w:rPrChange w:id="497" w:author="蔡尚璇" w:date="2025-12-19T18:43:00Z">
            <w:rPr>
              <w:rStyle w:val="a3"/>
              <w:rFonts w:ascii="標楷體" w:hAnsi="標楷體" w:hint="eastAsia"/>
            </w:rPr>
          </w:rPrChange>
        </w:rPr>
        <w:t>第十章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498" w:author="蔡尚璇" w:date="2025-12-19T18:43:00Z">
            <w:rPr>
              <w:rStyle w:val="a3"/>
              <w:rFonts w:ascii="標楷體" w:hAnsi="標楷體" w:hint="eastAsia"/>
            </w:rPr>
          </w:rPrChange>
        </w:rPr>
        <w:t>資產移轉</w:t>
      </w:r>
      <w:r w:rsidR="006150DD" w:rsidRPr="00475B54">
        <w:rPr>
          <w:rFonts w:ascii="標楷體" w:hAnsi="標楷體"/>
          <w:webHidden/>
          <w:color w:val="auto"/>
          <w:rPrChange w:id="499" w:author="蔡尚璇" w:date="2025-12-19T18:43:00Z">
            <w:rPr>
              <w:rFonts w:ascii="標楷體" w:hAnsi="標楷體"/>
              <w:webHidden/>
            </w:rPr>
          </w:rPrChange>
        </w:rPr>
        <w:tab/>
      </w:r>
      <w:r w:rsidR="006150DD" w:rsidRPr="00475B54">
        <w:rPr>
          <w:rFonts w:ascii="標楷體" w:hAnsi="標楷體"/>
          <w:webHidden/>
          <w:color w:val="auto"/>
          <w:rPrChange w:id="500" w:author="蔡尚璇" w:date="2025-12-19T18:43:00Z">
            <w:rPr>
              <w:rFonts w:ascii="標楷體" w:hAnsi="標楷體"/>
              <w:webHidden/>
            </w:rPr>
          </w:rPrChange>
        </w:rPr>
        <w:fldChar w:fldCharType="begin"/>
      </w:r>
      <w:r w:rsidR="006150DD" w:rsidRPr="00475B54">
        <w:rPr>
          <w:rFonts w:ascii="標楷體" w:hAnsi="標楷體"/>
          <w:webHidden/>
          <w:color w:val="auto"/>
          <w:rPrChange w:id="501" w:author="蔡尚璇" w:date="2025-12-19T18:43:00Z">
            <w:rPr>
              <w:rFonts w:ascii="標楷體" w:hAnsi="標楷體"/>
              <w:webHidden/>
            </w:rPr>
          </w:rPrChange>
        </w:rPr>
        <w:instrText xml:space="preserve"> PAGEREF _Toc213427805 \h </w:instrText>
      </w:r>
      <w:r w:rsidR="006150DD" w:rsidRPr="001E5817">
        <w:rPr>
          <w:rFonts w:ascii="標楷體" w:hAnsi="標楷體"/>
          <w:webHidden/>
          <w:color w:val="auto"/>
        </w:rPr>
      </w:r>
      <w:r w:rsidR="006150DD" w:rsidRPr="00475B54">
        <w:rPr>
          <w:rFonts w:ascii="標楷體" w:hAnsi="標楷體"/>
          <w:webHidden/>
          <w:color w:val="auto"/>
          <w:rPrChange w:id="502" w:author="蔡尚璇" w:date="2025-12-19T18:43:00Z">
            <w:rPr>
              <w:rFonts w:ascii="標楷體" w:hAnsi="標楷體"/>
              <w:webHidden/>
            </w:rPr>
          </w:rPrChange>
        </w:rPr>
        <w:fldChar w:fldCharType="separate"/>
      </w:r>
      <w:ins w:id="503" w:author="蔡尚璇" w:date="2025-12-22T18:50:00Z">
        <w:r w:rsidR="004230E9">
          <w:rPr>
            <w:rFonts w:ascii="標楷體" w:hAnsi="標楷體"/>
            <w:webHidden/>
            <w:color w:val="auto"/>
          </w:rPr>
          <w:t>21</w:t>
        </w:r>
      </w:ins>
      <w:ins w:id="504" w:author="陳姿蓉" w:date="2025-12-02T10:35:00Z">
        <w:del w:id="505" w:author="蔡尚璇" w:date="2025-12-08T17:55:00Z">
          <w:r w:rsidR="009D1CF7" w:rsidRPr="00475B54" w:rsidDel="006C7C93">
            <w:rPr>
              <w:rFonts w:ascii="標楷體" w:hAnsi="標楷體"/>
              <w:webHidden/>
              <w:color w:val="auto"/>
              <w:rPrChange w:id="506" w:author="蔡尚璇" w:date="2025-12-19T18:43:00Z">
                <w:rPr>
                  <w:rFonts w:ascii="標楷體" w:hAnsi="標楷體"/>
                  <w:webHidden/>
                </w:rPr>
              </w:rPrChange>
            </w:rPr>
            <w:delText>21</w:delText>
          </w:r>
        </w:del>
      </w:ins>
      <w:del w:id="507" w:author="蔡尚璇" w:date="2025-12-08T17:55:00Z">
        <w:r w:rsidR="00CB4C4A" w:rsidRPr="00475B54" w:rsidDel="006C7C93">
          <w:rPr>
            <w:rFonts w:ascii="標楷體" w:hAnsi="標楷體"/>
            <w:webHidden/>
            <w:color w:val="auto"/>
            <w:rPrChange w:id="508" w:author="蔡尚璇" w:date="2025-12-19T18:43:00Z">
              <w:rPr>
                <w:rFonts w:ascii="標楷體" w:hAnsi="標楷體"/>
                <w:webHidden/>
              </w:rPr>
            </w:rPrChange>
          </w:rPr>
          <w:delText>23</w:delText>
        </w:r>
      </w:del>
      <w:r w:rsidR="006150DD" w:rsidRPr="00475B54">
        <w:rPr>
          <w:rFonts w:ascii="標楷體" w:hAnsi="標楷體"/>
          <w:webHidden/>
          <w:color w:val="auto"/>
          <w:rPrChange w:id="509" w:author="蔡尚璇" w:date="2025-12-19T18:43:00Z">
            <w:rPr>
              <w:rFonts w:ascii="標楷體" w:hAnsi="標楷體"/>
              <w:webHidden/>
            </w:rPr>
          </w:rPrChange>
        </w:rPr>
        <w:fldChar w:fldCharType="end"/>
      </w:r>
      <w:r w:rsidRPr="00475B54">
        <w:rPr>
          <w:rFonts w:ascii="標楷體" w:hAnsi="標楷體"/>
          <w:color w:val="auto"/>
          <w:rPrChange w:id="510" w:author="蔡尚璇" w:date="2025-12-19T18:43:00Z">
            <w:rPr>
              <w:rFonts w:ascii="標楷體" w:hAnsi="標楷體"/>
            </w:rPr>
          </w:rPrChange>
        </w:rPr>
        <w:fldChar w:fldCharType="end"/>
      </w:r>
    </w:p>
    <w:p w14:paraId="6FBFC238" w14:textId="7A9A8EA1"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"_Toc213427806"</w:instrText>
      </w:r>
      <w:r w:rsidRPr="00475B54">
        <w:fldChar w:fldCharType="separate"/>
      </w:r>
      <w:r w:rsidR="006150DD" w:rsidRPr="00475B54">
        <w:rPr>
          <w:rStyle w:val="a3"/>
          <w:color w:val="auto"/>
          <w:rPrChange w:id="511" w:author="蔡尚璇" w:date="2025-12-19T18:43:00Z">
            <w:rPr>
              <w:rStyle w:val="a3"/>
            </w:rPr>
          </w:rPrChange>
        </w:rPr>
        <w:t>10.1</w:t>
      </w:r>
      <w:r w:rsidR="006150DD" w:rsidRPr="00475B54">
        <w:rPr>
          <w:rFonts w:cstheme="minorBidi"/>
          <w:sz w:val="24"/>
          <w14:ligatures w14:val="standardContextual"/>
        </w:rPr>
        <w:tab/>
      </w:r>
      <w:r w:rsidR="006150DD" w:rsidRPr="00475B54">
        <w:rPr>
          <w:rStyle w:val="a3"/>
          <w:rFonts w:hint="eastAsia"/>
          <w:color w:val="auto"/>
          <w:rPrChange w:id="512" w:author="蔡尚璇" w:date="2025-12-19T18:43:00Z">
            <w:rPr>
              <w:rStyle w:val="a3"/>
              <w:rFonts w:hint="eastAsia"/>
            </w:rPr>
          </w:rPrChange>
        </w:rPr>
        <w:t>移轉標的</w:t>
      </w:r>
      <w:r w:rsidR="006150DD" w:rsidRPr="00475B54">
        <w:rPr>
          <w:webHidden/>
        </w:rPr>
        <w:tab/>
      </w:r>
      <w:r w:rsidR="006150DD" w:rsidRPr="00475B54">
        <w:rPr>
          <w:webHidden/>
        </w:rPr>
        <w:fldChar w:fldCharType="begin"/>
      </w:r>
      <w:r w:rsidR="006150DD" w:rsidRPr="00475B54">
        <w:rPr>
          <w:webHidden/>
        </w:rPr>
        <w:instrText xml:space="preserve"> PAGEREF _Toc213427806 \h </w:instrText>
      </w:r>
      <w:r w:rsidR="006150DD" w:rsidRPr="00475B54">
        <w:rPr>
          <w:webHidden/>
        </w:rPr>
      </w:r>
      <w:r w:rsidR="006150DD" w:rsidRPr="00475B54">
        <w:rPr>
          <w:webHidden/>
        </w:rPr>
        <w:fldChar w:fldCharType="separate"/>
      </w:r>
      <w:ins w:id="513" w:author="蔡尚璇" w:date="2025-12-22T18:50:00Z">
        <w:r w:rsidR="004230E9">
          <w:rPr>
            <w:webHidden/>
          </w:rPr>
          <w:t>21</w:t>
        </w:r>
      </w:ins>
      <w:ins w:id="514" w:author="陳姿蓉" w:date="2025-12-02T10:35:00Z">
        <w:del w:id="515" w:author="蔡尚璇" w:date="2025-12-08T17:55:00Z">
          <w:r w:rsidR="009D1CF7" w:rsidRPr="00475B54" w:rsidDel="006C7C93">
            <w:rPr>
              <w:webHidden/>
            </w:rPr>
            <w:delText>21</w:delText>
          </w:r>
        </w:del>
      </w:ins>
      <w:del w:id="516" w:author="蔡尚璇" w:date="2025-12-08T17:55:00Z">
        <w:r w:rsidR="00CB4C4A" w:rsidRPr="00475B54" w:rsidDel="006C7C93">
          <w:rPr>
            <w:webHidden/>
          </w:rPr>
          <w:delText>23</w:delText>
        </w:r>
      </w:del>
      <w:r w:rsidR="006150DD" w:rsidRPr="00475B54">
        <w:rPr>
          <w:webHidden/>
        </w:rPr>
        <w:fldChar w:fldCharType="end"/>
      </w:r>
      <w:r w:rsidRPr="00475B54">
        <w:fldChar w:fldCharType="end"/>
      </w:r>
    </w:p>
    <w:p w14:paraId="2A8ADD80" w14:textId="4B820B63"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"_Toc213427807"</w:instrText>
      </w:r>
      <w:r w:rsidRPr="00475B54">
        <w:fldChar w:fldCharType="separate"/>
      </w:r>
      <w:r w:rsidR="006150DD" w:rsidRPr="00475B54">
        <w:rPr>
          <w:rStyle w:val="a3"/>
          <w:color w:val="auto"/>
          <w:rPrChange w:id="517" w:author="蔡尚璇" w:date="2025-12-19T18:43:00Z">
            <w:rPr>
              <w:rStyle w:val="a3"/>
            </w:rPr>
          </w:rPrChange>
        </w:rPr>
        <w:t>10.2</w:t>
      </w:r>
      <w:r w:rsidR="006150DD" w:rsidRPr="00475B54">
        <w:rPr>
          <w:rFonts w:cstheme="minorBidi"/>
          <w:sz w:val="24"/>
          <w14:ligatures w14:val="standardContextual"/>
        </w:rPr>
        <w:tab/>
      </w:r>
      <w:r w:rsidR="006150DD" w:rsidRPr="00475B54">
        <w:rPr>
          <w:rStyle w:val="a3"/>
          <w:rFonts w:hint="eastAsia"/>
          <w:color w:val="auto"/>
          <w:rPrChange w:id="518" w:author="蔡尚璇" w:date="2025-12-19T18:43:00Z">
            <w:rPr>
              <w:rStyle w:val="a3"/>
              <w:rFonts w:hint="eastAsia"/>
            </w:rPr>
          </w:rPrChange>
        </w:rPr>
        <w:t>移轉程序</w:t>
      </w:r>
      <w:r w:rsidR="006150DD" w:rsidRPr="00475B54">
        <w:rPr>
          <w:webHidden/>
        </w:rPr>
        <w:tab/>
      </w:r>
      <w:r w:rsidR="006150DD" w:rsidRPr="00475B54">
        <w:rPr>
          <w:webHidden/>
        </w:rPr>
        <w:fldChar w:fldCharType="begin"/>
      </w:r>
      <w:r w:rsidR="006150DD" w:rsidRPr="00475B54">
        <w:rPr>
          <w:webHidden/>
        </w:rPr>
        <w:instrText xml:space="preserve"> PAGEREF _Toc213427807 \h </w:instrText>
      </w:r>
      <w:r w:rsidR="006150DD" w:rsidRPr="00475B54">
        <w:rPr>
          <w:webHidden/>
        </w:rPr>
      </w:r>
      <w:r w:rsidR="006150DD" w:rsidRPr="00475B54">
        <w:rPr>
          <w:webHidden/>
        </w:rPr>
        <w:fldChar w:fldCharType="separate"/>
      </w:r>
      <w:ins w:id="519" w:author="蔡尚璇" w:date="2025-12-22T18:50:00Z">
        <w:r w:rsidR="004230E9">
          <w:rPr>
            <w:webHidden/>
          </w:rPr>
          <w:t>21</w:t>
        </w:r>
      </w:ins>
      <w:ins w:id="520" w:author="陳姿蓉" w:date="2025-12-02T10:35:00Z">
        <w:del w:id="521" w:author="蔡尚璇" w:date="2025-12-08T17:55:00Z">
          <w:r w:rsidR="009D1CF7" w:rsidRPr="00475B54" w:rsidDel="006C7C93">
            <w:rPr>
              <w:webHidden/>
            </w:rPr>
            <w:delText>21</w:delText>
          </w:r>
        </w:del>
      </w:ins>
      <w:del w:id="522" w:author="蔡尚璇" w:date="2025-12-08T17:55:00Z">
        <w:r w:rsidR="00CB4C4A" w:rsidRPr="00475B54" w:rsidDel="006C7C93">
          <w:rPr>
            <w:webHidden/>
          </w:rPr>
          <w:delText>23</w:delText>
        </w:r>
      </w:del>
      <w:r w:rsidR="006150DD" w:rsidRPr="00475B54">
        <w:rPr>
          <w:webHidden/>
        </w:rPr>
        <w:fldChar w:fldCharType="end"/>
      </w:r>
      <w:r w:rsidRPr="00475B54">
        <w:fldChar w:fldCharType="end"/>
      </w:r>
    </w:p>
    <w:p w14:paraId="2C60346B" w14:textId="12EEE9AC"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"_Toc213427808"</w:instrText>
      </w:r>
      <w:r w:rsidRPr="00475B54">
        <w:fldChar w:fldCharType="separate"/>
      </w:r>
      <w:r w:rsidR="006150DD" w:rsidRPr="00475B54">
        <w:rPr>
          <w:rStyle w:val="a3"/>
          <w:color w:val="auto"/>
          <w:rPrChange w:id="523" w:author="蔡尚璇" w:date="2025-12-19T18:43:00Z">
            <w:rPr>
              <w:rStyle w:val="a3"/>
            </w:rPr>
          </w:rPrChange>
        </w:rPr>
        <w:t>10.3</w:t>
      </w:r>
      <w:r w:rsidR="006150DD" w:rsidRPr="00475B54">
        <w:rPr>
          <w:rFonts w:cstheme="minorBidi"/>
          <w:sz w:val="24"/>
          <w14:ligatures w14:val="standardContextual"/>
        </w:rPr>
        <w:tab/>
      </w:r>
      <w:r w:rsidR="006150DD" w:rsidRPr="00475B54">
        <w:rPr>
          <w:rStyle w:val="a3"/>
          <w:rFonts w:hint="eastAsia"/>
          <w:color w:val="auto"/>
          <w:rPrChange w:id="524" w:author="蔡尚璇" w:date="2025-12-19T18:43:00Z">
            <w:rPr>
              <w:rStyle w:val="a3"/>
              <w:rFonts w:hint="eastAsia"/>
            </w:rPr>
          </w:rPrChange>
        </w:rPr>
        <w:t>移轉時及移轉後之權利義務</w:t>
      </w:r>
      <w:r w:rsidR="006150DD" w:rsidRPr="00475B54">
        <w:rPr>
          <w:webHidden/>
        </w:rPr>
        <w:tab/>
      </w:r>
      <w:r w:rsidR="006150DD" w:rsidRPr="00475B54">
        <w:rPr>
          <w:webHidden/>
        </w:rPr>
        <w:fldChar w:fldCharType="begin"/>
      </w:r>
      <w:r w:rsidR="006150DD" w:rsidRPr="00475B54">
        <w:rPr>
          <w:webHidden/>
        </w:rPr>
        <w:instrText xml:space="preserve"> PAGEREF _Toc213427808 \h </w:instrText>
      </w:r>
      <w:r w:rsidR="006150DD" w:rsidRPr="00475B54">
        <w:rPr>
          <w:webHidden/>
        </w:rPr>
      </w:r>
      <w:r w:rsidR="006150DD" w:rsidRPr="00475B54">
        <w:rPr>
          <w:webHidden/>
        </w:rPr>
        <w:fldChar w:fldCharType="separate"/>
      </w:r>
      <w:ins w:id="525" w:author="蔡尚璇" w:date="2025-12-22T18:50:00Z">
        <w:r w:rsidR="004230E9">
          <w:rPr>
            <w:webHidden/>
          </w:rPr>
          <w:t>22</w:t>
        </w:r>
      </w:ins>
      <w:ins w:id="526" w:author="陳姿蓉" w:date="2025-12-02T10:35:00Z">
        <w:del w:id="527" w:author="蔡尚璇" w:date="2025-12-08T17:55:00Z">
          <w:r w:rsidR="009D1CF7" w:rsidRPr="00475B54" w:rsidDel="006C7C93">
            <w:rPr>
              <w:webHidden/>
            </w:rPr>
            <w:delText>22</w:delText>
          </w:r>
        </w:del>
      </w:ins>
      <w:del w:id="528" w:author="蔡尚璇" w:date="2025-12-08T17:55:00Z">
        <w:r w:rsidR="00CB4C4A" w:rsidRPr="00475B54" w:rsidDel="006C7C93">
          <w:rPr>
            <w:webHidden/>
          </w:rPr>
          <w:delText>24</w:delText>
        </w:r>
      </w:del>
      <w:r w:rsidR="006150DD" w:rsidRPr="00475B54">
        <w:rPr>
          <w:webHidden/>
        </w:rPr>
        <w:fldChar w:fldCharType="end"/>
      </w:r>
      <w:r w:rsidRPr="00475B54">
        <w:fldChar w:fldCharType="end"/>
      </w:r>
    </w:p>
    <w:p w14:paraId="01C7BA34" w14:textId="44EC72D7"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529" w:author="蔡尚璇" w:date="2025-12-19T18:43:00Z">
            <w:rPr/>
          </w:rPrChange>
        </w:rPr>
        <w:fldChar w:fldCharType="begin"/>
      </w:r>
      <w:r w:rsidRPr="00475B54">
        <w:rPr>
          <w:color w:val="auto"/>
          <w:rPrChange w:id="530" w:author="蔡尚璇" w:date="2025-12-19T18:43:00Z">
            <w:rPr/>
          </w:rPrChange>
        </w:rPr>
        <w:instrText>HYPERLINK \l "_Toc213427809"</w:instrText>
      </w:r>
      <w:r w:rsidRPr="001E5817">
        <w:rPr>
          <w:color w:val="auto"/>
        </w:rPr>
      </w:r>
      <w:r w:rsidRPr="00475B54">
        <w:rPr>
          <w:color w:val="auto"/>
          <w:rPrChange w:id="531" w:author="蔡尚璇" w:date="2025-12-19T18:43:00Z">
            <w:rPr>
              <w:rFonts w:ascii="標楷體" w:hAnsi="標楷體"/>
            </w:rPr>
          </w:rPrChange>
        </w:rPr>
        <w:fldChar w:fldCharType="separate"/>
      </w:r>
      <w:r w:rsidR="006150DD" w:rsidRPr="00475B54">
        <w:rPr>
          <w:rStyle w:val="a3"/>
          <w:rFonts w:ascii="標楷體" w:hAnsi="標楷體" w:hint="eastAsia"/>
          <w:color w:val="auto"/>
          <w:rPrChange w:id="532" w:author="蔡尚璇" w:date="2025-12-19T18:43:00Z">
            <w:rPr>
              <w:rStyle w:val="a3"/>
              <w:rFonts w:ascii="標楷體" w:hAnsi="標楷體" w:hint="eastAsia"/>
            </w:rPr>
          </w:rPrChange>
        </w:rPr>
        <w:t>第十一章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533" w:author="蔡尚璇" w:date="2025-12-19T18:43:00Z">
            <w:rPr>
              <w:rStyle w:val="a3"/>
              <w:rFonts w:ascii="標楷體" w:hAnsi="標楷體" w:hint="eastAsia"/>
            </w:rPr>
          </w:rPrChange>
        </w:rPr>
        <w:t>履約保證</w:t>
      </w:r>
      <w:r w:rsidR="006150DD" w:rsidRPr="00475B54">
        <w:rPr>
          <w:rFonts w:ascii="標楷體" w:hAnsi="標楷體"/>
          <w:webHidden/>
          <w:color w:val="auto"/>
          <w:rPrChange w:id="534" w:author="蔡尚璇" w:date="2025-12-19T18:43:00Z">
            <w:rPr>
              <w:rFonts w:ascii="標楷體" w:hAnsi="標楷體"/>
              <w:webHidden/>
            </w:rPr>
          </w:rPrChange>
        </w:rPr>
        <w:tab/>
      </w:r>
      <w:r w:rsidR="006150DD" w:rsidRPr="00475B54">
        <w:rPr>
          <w:rFonts w:ascii="標楷體" w:hAnsi="標楷體"/>
          <w:webHidden/>
          <w:color w:val="auto"/>
          <w:rPrChange w:id="535" w:author="蔡尚璇" w:date="2025-12-19T18:43:00Z">
            <w:rPr>
              <w:rFonts w:ascii="標楷體" w:hAnsi="標楷體"/>
              <w:webHidden/>
            </w:rPr>
          </w:rPrChange>
        </w:rPr>
        <w:fldChar w:fldCharType="begin"/>
      </w:r>
      <w:r w:rsidR="006150DD" w:rsidRPr="00475B54">
        <w:rPr>
          <w:rFonts w:ascii="標楷體" w:hAnsi="標楷體"/>
          <w:webHidden/>
          <w:color w:val="auto"/>
          <w:rPrChange w:id="536" w:author="蔡尚璇" w:date="2025-12-19T18:43:00Z">
            <w:rPr>
              <w:rFonts w:ascii="標楷體" w:hAnsi="標楷體"/>
              <w:webHidden/>
            </w:rPr>
          </w:rPrChange>
        </w:rPr>
        <w:instrText xml:space="preserve"> PAGEREF _Toc213427809 \h </w:instrText>
      </w:r>
      <w:r w:rsidR="006150DD" w:rsidRPr="001E5817">
        <w:rPr>
          <w:rFonts w:ascii="標楷體" w:hAnsi="標楷體"/>
          <w:webHidden/>
          <w:color w:val="auto"/>
        </w:rPr>
      </w:r>
      <w:r w:rsidR="006150DD" w:rsidRPr="00475B54">
        <w:rPr>
          <w:rFonts w:ascii="標楷體" w:hAnsi="標楷體"/>
          <w:webHidden/>
          <w:color w:val="auto"/>
          <w:rPrChange w:id="537" w:author="蔡尚璇" w:date="2025-12-19T18:43:00Z">
            <w:rPr>
              <w:rFonts w:ascii="標楷體" w:hAnsi="標楷體"/>
              <w:webHidden/>
            </w:rPr>
          </w:rPrChange>
        </w:rPr>
        <w:fldChar w:fldCharType="separate"/>
      </w:r>
      <w:ins w:id="538" w:author="蔡尚璇" w:date="2025-12-22T18:50:00Z">
        <w:r w:rsidR="004230E9">
          <w:rPr>
            <w:rFonts w:ascii="標楷體" w:hAnsi="標楷體"/>
            <w:webHidden/>
            <w:color w:val="auto"/>
          </w:rPr>
          <w:t>23</w:t>
        </w:r>
      </w:ins>
      <w:ins w:id="539" w:author="陳姿蓉" w:date="2025-12-02T10:35:00Z">
        <w:del w:id="540" w:author="蔡尚璇" w:date="2025-12-08T17:55:00Z">
          <w:r w:rsidR="009D1CF7" w:rsidRPr="00475B54" w:rsidDel="006C7C93">
            <w:rPr>
              <w:rFonts w:ascii="標楷體" w:hAnsi="標楷體"/>
              <w:webHidden/>
              <w:color w:val="auto"/>
              <w:rPrChange w:id="541" w:author="蔡尚璇" w:date="2025-12-19T18:43:00Z">
                <w:rPr>
                  <w:rFonts w:ascii="標楷體" w:hAnsi="標楷體"/>
                  <w:webHidden/>
                </w:rPr>
              </w:rPrChange>
            </w:rPr>
            <w:delText>23</w:delText>
          </w:r>
        </w:del>
      </w:ins>
      <w:del w:id="542" w:author="蔡尚璇" w:date="2025-12-08T17:55:00Z">
        <w:r w:rsidR="00CB4C4A" w:rsidRPr="00475B54" w:rsidDel="006C7C93">
          <w:rPr>
            <w:rFonts w:ascii="標楷體" w:hAnsi="標楷體"/>
            <w:webHidden/>
            <w:color w:val="auto"/>
            <w:rPrChange w:id="543" w:author="蔡尚璇" w:date="2025-12-19T18:43:00Z">
              <w:rPr>
                <w:rFonts w:ascii="標楷體" w:hAnsi="標楷體"/>
                <w:webHidden/>
              </w:rPr>
            </w:rPrChange>
          </w:rPr>
          <w:delText>25</w:delText>
        </w:r>
      </w:del>
      <w:r w:rsidR="006150DD" w:rsidRPr="00475B54">
        <w:rPr>
          <w:rFonts w:ascii="標楷體" w:hAnsi="標楷體"/>
          <w:webHidden/>
          <w:color w:val="auto"/>
          <w:rPrChange w:id="544" w:author="蔡尚璇" w:date="2025-12-19T18:43:00Z">
            <w:rPr>
              <w:rFonts w:ascii="標楷體" w:hAnsi="標楷體"/>
              <w:webHidden/>
            </w:rPr>
          </w:rPrChange>
        </w:rPr>
        <w:fldChar w:fldCharType="end"/>
      </w:r>
      <w:r w:rsidRPr="00475B54">
        <w:rPr>
          <w:rFonts w:ascii="標楷體" w:hAnsi="標楷體"/>
          <w:color w:val="auto"/>
          <w:rPrChange w:id="545" w:author="蔡尚璇" w:date="2025-12-19T18:43:00Z">
            <w:rPr>
              <w:rFonts w:ascii="標楷體" w:hAnsi="標楷體"/>
            </w:rPr>
          </w:rPrChange>
        </w:rPr>
        <w:fldChar w:fldCharType="end"/>
      </w:r>
    </w:p>
    <w:p w14:paraId="663EFB62" w14:textId="67D739B8"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"_Toc213427810"</w:instrText>
      </w:r>
      <w:r w:rsidRPr="00475B54">
        <w:fldChar w:fldCharType="separate"/>
      </w:r>
      <w:r w:rsidR="006150DD" w:rsidRPr="00475B54">
        <w:rPr>
          <w:rStyle w:val="a3"/>
          <w:color w:val="auto"/>
          <w:rPrChange w:id="546" w:author="蔡尚璇" w:date="2025-12-19T18:43:00Z">
            <w:rPr>
              <w:rStyle w:val="a3"/>
            </w:rPr>
          </w:rPrChange>
        </w:rPr>
        <w:t>11.1</w:t>
      </w:r>
      <w:r w:rsidR="006150DD" w:rsidRPr="00475B54">
        <w:rPr>
          <w:rFonts w:cstheme="minorBidi"/>
          <w:sz w:val="24"/>
          <w14:ligatures w14:val="standardContextual"/>
        </w:rPr>
        <w:tab/>
      </w:r>
      <w:r w:rsidR="006150DD" w:rsidRPr="00475B54">
        <w:rPr>
          <w:rStyle w:val="a3"/>
          <w:rFonts w:hint="eastAsia"/>
          <w:color w:val="auto"/>
          <w:rPrChange w:id="547" w:author="蔡尚璇" w:date="2025-12-19T18:43:00Z">
            <w:rPr>
              <w:rStyle w:val="a3"/>
              <w:rFonts w:hint="eastAsia"/>
            </w:rPr>
          </w:rPrChange>
        </w:rPr>
        <w:t>履約保證金額</w:t>
      </w:r>
      <w:r w:rsidR="006150DD" w:rsidRPr="00475B54">
        <w:rPr>
          <w:webHidden/>
        </w:rPr>
        <w:tab/>
      </w:r>
      <w:r w:rsidR="006150DD" w:rsidRPr="00475B54">
        <w:rPr>
          <w:webHidden/>
        </w:rPr>
        <w:fldChar w:fldCharType="begin"/>
      </w:r>
      <w:r w:rsidR="006150DD" w:rsidRPr="00475B54">
        <w:rPr>
          <w:webHidden/>
        </w:rPr>
        <w:instrText xml:space="preserve"> PAGEREF _Toc213427810 \h </w:instrText>
      </w:r>
      <w:r w:rsidR="006150DD" w:rsidRPr="00475B54">
        <w:rPr>
          <w:webHidden/>
        </w:rPr>
      </w:r>
      <w:r w:rsidR="006150DD" w:rsidRPr="00475B54">
        <w:rPr>
          <w:webHidden/>
        </w:rPr>
        <w:fldChar w:fldCharType="separate"/>
      </w:r>
      <w:ins w:id="548" w:author="蔡尚璇" w:date="2025-12-22T18:50:00Z">
        <w:r w:rsidR="004230E9">
          <w:rPr>
            <w:webHidden/>
          </w:rPr>
          <w:t>23</w:t>
        </w:r>
      </w:ins>
      <w:ins w:id="549" w:author="陳姿蓉" w:date="2025-12-02T10:35:00Z">
        <w:del w:id="550" w:author="蔡尚璇" w:date="2025-12-08T17:55:00Z">
          <w:r w:rsidR="009D1CF7" w:rsidRPr="00475B54" w:rsidDel="006C7C93">
            <w:rPr>
              <w:webHidden/>
            </w:rPr>
            <w:delText>23</w:delText>
          </w:r>
        </w:del>
      </w:ins>
      <w:del w:id="551" w:author="蔡尚璇" w:date="2025-12-08T17:55:00Z">
        <w:r w:rsidR="00CB4C4A" w:rsidRPr="00475B54" w:rsidDel="006C7C93">
          <w:rPr>
            <w:webHidden/>
          </w:rPr>
          <w:delText>25</w:delText>
        </w:r>
      </w:del>
      <w:r w:rsidR="006150DD" w:rsidRPr="00475B54">
        <w:rPr>
          <w:webHidden/>
        </w:rPr>
        <w:fldChar w:fldCharType="end"/>
      </w:r>
      <w:r w:rsidRPr="00475B54">
        <w:fldChar w:fldCharType="end"/>
      </w:r>
    </w:p>
    <w:p w14:paraId="193EDC09" w14:textId="727B085B"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"_Toc213427811"</w:instrText>
      </w:r>
      <w:r w:rsidRPr="00475B54">
        <w:fldChar w:fldCharType="separate"/>
      </w:r>
      <w:r w:rsidR="006150DD" w:rsidRPr="00475B54">
        <w:rPr>
          <w:rStyle w:val="a3"/>
          <w:color w:val="auto"/>
          <w:rPrChange w:id="552" w:author="蔡尚璇" w:date="2025-12-19T18:43:00Z">
            <w:rPr>
              <w:rStyle w:val="a3"/>
            </w:rPr>
          </w:rPrChange>
        </w:rPr>
        <w:t>11.2</w:t>
      </w:r>
      <w:r w:rsidR="006150DD" w:rsidRPr="00475B54">
        <w:rPr>
          <w:rFonts w:cstheme="minorBidi"/>
          <w:sz w:val="24"/>
          <w14:ligatures w14:val="standardContextual"/>
        </w:rPr>
        <w:tab/>
      </w:r>
      <w:r w:rsidR="006150DD" w:rsidRPr="00475B54">
        <w:rPr>
          <w:rStyle w:val="a3"/>
          <w:rFonts w:hint="eastAsia"/>
          <w:color w:val="auto"/>
          <w:rPrChange w:id="553" w:author="蔡尚璇" w:date="2025-12-19T18:43:00Z">
            <w:rPr>
              <w:rStyle w:val="a3"/>
              <w:rFonts w:hint="eastAsia"/>
            </w:rPr>
          </w:rPrChange>
        </w:rPr>
        <w:t>履約保證金之調整</w:t>
      </w:r>
      <w:r w:rsidR="006150DD" w:rsidRPr="00475B54">
        <w:rPr>
          <w:webHidden/>
        </w:rPr>
        <w:tab/>
      </w:r>
      <w:r w:rsidR="006150DD" w:rsidRPr="00475B54">
        <w:rPr>
          <w:webHidden/>
        </w:rPr>
        <w:fldChar w:fldCharType="begin"/>
      </w:r>
      <w:r w:rsidR="006150DD" w:rsidRPr="00475B54">
        <w:rPr>
          <w:webHidden/>
        </w:rPr>
        <w:instrText xml:space="preserve"> PAGEREF _Toc213427811 \h </w:instrText>
      </w:r>
      <w:r w:rsidR="006150DD" w:rsidRPr="00475B54">
        <w:rPr>
          <w:webHidden/>
        </w:rPr>
      </w:r>
      <w:r w:rsidR="006150DD" w:rsidRPr="00475B54">
        <w:rPr>
          <w:webHidden/>
        </w:rPr>
        <w:fldChar w:fldCharType="separate"/>
      </w:r>
      <w:ins w:id="554" w:author="蔡尚璇" w:date="2025-12-22T18:50:00Z">
        <w:r w:rsidR="004230E9">
          <w:rPr>
            <w:webHidden/>
          </w:rPr>
          <w:t>23</w:t>
        </w:r>
      </w:ins>
      <w:ins w:id="555" w:author="陳姿蓉" w:date="2025-12-02T10:35:00Z">
        <w:del w:id="556" w:author="蔡尚璇" w:date="2025-12-08T17:55:00Z">
          <w:r w:rsidR="009D1CF7" w:rsidRPr="00475B54" w:rsidDel="006C7C93">
            <w:rPr>
              <w:webHidden/>
            </w:rPr>
            <w:delText>23</w:delText>
          </w:r>
        </w:del>
      </w:ins>
      <w:del w:id="557" w:author="蔡尚璇" w:date="2025-12-08T17:55:00Z">
        <w:r w:rsidR="00CB4C4A" w:rsidRPr="00475B54" w:rsidDel="006C7C93">
          <w:rPr>
            <w:webHidden/>
          </w:rPr>
          <w:delText>25</w:delText>
        </w:r>
      </w:del>
      <w:r w:rsidR="006150DD" w:rsidRPr="00475B54">
        <w:rPr>
          <w:webHidden/>
        </w:rPr>
        <w:fldChar w:fldCharType="end"/>
      </w:r>
      <w:r w:rsidRPr="00475B54">
        <w:fldChar w:fldCharType="end"/>
      </w:r>
    </w:p>
    <w:p w14:paraId="1B8C124C" w14:textId="17046043"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"_Toc213427812"</w:instrText>
      </w:r>
      <w:r w:rsidRPr="00475B54">
        <w:fldChar w:fldCharType="separate"/>
      </w:r>
      <w:r w:rsidR="006150DD" w:rsidRPr="00475B54">
        <w:rPr>
          <w:rStyle w:val="a3"/>
          <w:color w:val="auto"/>
          <w:rPrChange w:id="558" w:author="蔡尚璇" w:date="2025-12-19T18:43:00Z">
            <w:rPr>
              <w:rStyle w:val="a3"/>
            </w:rPr>
          </w:rPrChange>
        </w:rPr>
        <w:t>11.3</w:t>
      </w:r>
      <w:r w:rsidR="006150DD" w:rsidRPr="00475B54">
        <w:rPr>
          <w:rFonts w:cstheme="minorBidi"/>
          <w:sz w:val="24"/>
          <w14:ligatures w14:val="standardContextual"/>
        </w:rPr>
        <w:tab/>
      </w:r>
      <w:r w:rsidR="006150DD" w:rsidRPr="00475B54">
        <w:rPr>
          <w:rStyle w:val="a3"/>
          <w:rFonts w:hint="eastAsia"/>
          <w:color w:val="auto"/>
          <w:rPrChange w:id="559" w:author="蔡尚璇" w:date="2025-12-19T18:43:00Z">
            <w:rPr>
              <w:rStyle w:val="a3"/>
              <w:rFonts w:hint="eastAsia"/>
            </w:rPr>
          </w:rPrChange>
        </w:rPr>
        <w:t>履約保證之期限</w:t>
      </w:r>
      <w:r w:rsidR="006150DD" w:rsidRPr="00475B54">
        <w:rPr>
          <w:webHidden/>
        </w:rPr>
        <w:tab/>
      </w:r>
      <w:r w:rsidR="006150DD" w:rsidRPr="00475B54">
        <w:rPr>
          <w:webHidden/>
        </w:rPr>
        <w:fldChar w:fldCharType="begin"/>
      </w:r>
      <w:r w:rsidR="006150DD" w:rsidRPr="00475B54">
        <w:rPr>
          <w:webHidden/>
        </w:rPr>
        <w:instrText xml:space="preserve"> PAGEREF _Toc213427812 \h </w:instrText>
      </w:r>
      <w:r w:rsidR="006150DD" w:rsidRPr="00475B54">
        <w:rPr>
          <w:webHidden/>
        </w:rPr>
      </w:r>
      <w:r w:rsidR="006150DD" w:rsidRPr="00475B54">
        <w:rPr>
          <w:webHidden/>
        </w:rPr>
        <w:fldChar w:fldCharType="separate"/>
      </w:r>
      <w:ins w:id="560" w:author="蔡尚璇" w:date="2025-12-22T18:50:00Z">
        <w:r w:rsidR="004230E9">
          <w:rPr>
            <w:webHidden/>
          </w:rPr>
          <w:t>23</w:t>
        </w:r>
      </w:ins>
      <w:ins w:id="561" w:author="陳姿蓉" w:date="2025-12-02T10:35:00Z">
        <w:del w:id="562" w:author="蔡尚璇" w:date="2025-12-08T17:55:00Z">
          <w:r w:rsidR="009D1CF7" w:rsidRPr="00475B54" w:rsidDel="006C7C93">
            <w:rPr>
              <w:webHidden/>
            </w:rPr>
            <w:delText>23</w:delText>
          </w:r>
        </w:del>
      </w:ins>
      <w:del w:id="563" w:author="蔡尚璇" w:date="2025-12-08T17:55:00Z">
        <w:r w:rsidR="00CB4C4A" w:rsidRPr="00475B54" w:rsidDel="006C7C93">
          <w:rPr>
            <w:webHidden/>
          </w:rPr>
          <w:delText>25</w:delText>
        </w:r>
      </w:del>
      <w:r w:rsidR="006150DD" w:rsidRPr="00475B54">
        <w:rPr>
          <w:webHidden/>
        </w:rPr>
        <w:fldChar w:fldCharType="end"/>
      </w:r>
      <w:r w:rsidRPr="00475B54">
        <w:fldChar w:fldCharType="end"/>
      </w:r>
    </w:p>
    <w:p w14:paraId="67A6BCF5" w14:textId="427E0D8F"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"_Toc213427813"</w:instrText>
      </w:r>
      <w:r w:rsidRPr="00475B54">
        <w:fldChar w:fldCharType="separate"/>
      </w:r>
      <w:r w:rsidR="006150DD" w:rsidRPr="00475B54">
        <w:rPr>
          <w:rStyle w:val="a3"/>
          <w:color w:val="auto"/>
          <w:rPrChange w:id="564" w:author="蔡尚璇" w:date="2025-12-19T18:43:00Z">
            <w:rPr>
              <w:rStyle w:val="a3"/>
            </w:rPr>
          </w:rPrChange>
        </w:rPr>
        <w:t>11.4</w:t>
      </w:r>
      <w:r w:rsidR="006150DD" w:rsidRPr="00475B54">
        <w:rPr>
          <w:rFonts w:cstheme="minorBidi"/>
          <w:sz w:val="24"/>
          <w14:ligatures w14:val="standardContextual"/>
        </w:rPr>
        <w:tab/>
      </w:r>
      <w:r w:rsidR="006150DD" w:rsidRPr="00475B54">
        <w:rPr>
          <w:rStyle w:val="a3"/>
          <w:rFonts w:hint="eastAsia"/>
          <w:color w:val="auto"/>
          <w:rPrChange w:id="565" w:author="蔡尚璇" w:date="2025-12-19T18:43:00Z">
            <w:rPr>
              <w:rStyle w:val="a3"/>
              <w:rFonts w:hint="eastAsia"/>
            </w:rPr>
          </w:rPrChange>
        </w:rPr>
        <w:t>履約保證之方式</w:t>
      </w:r>
      <w:r w:rsidR="006150DD" w:rsidRPr="00475B54">
        <w:rPr>
          <w:webHidden/>
        </w:rPr>
        <w:tab/>
      </w:r>
      <w:r w:rsidR="006150DD" w:rsidRPr="00475B54">
        <w:rPr>
          <w:webHidden/>
        </w:rPr>
        <w:fldChar w:fldCharType="begin"/>
      </w:r>
      <w:r w:rsidR="006150DD" w:rsidRPr="00475B54">
        <w:rPr>
          <w:webHidden/>
        </w:rPr>
        <w:instrText xml:space="preserve"> PAGEREF _Toc213427813 \h </w:instrText>
      </w:r>
      <w:r w:rsidR="006150DD" w:rsidRPr="00475B54">
        <w:rPr>
          <w:webHidden/>
        </w:rPr>
      </w:r>
      <w:r w:rsidR="006150DD" w:rsidRPr="00475B54">
        <w:rPr>
          <w:webHidden/>
        </w:rPr>
        <w:fldChar w:fldCharType="separate"/>
      </w:r>
      <w:ins w:id="566" w:author="蔡尚璇" w:date="2025-12-22T18:50:00Z">
        <w:r w:rsidR="004230E9">
          <w:rPr>
            <w:webHidden/>
          </w:rPr>
          <w:t>23</w:t>
        </w:r>
      </w:ins>
      <w:ins w:id="567" w:author="陳姿蓉" w:date="2025-12-02T10:35:00Z">
        <w:del w:id="568" w:author="蔡尚璇" w:date="2025-12-08T17:55:00Z">
          <w:r w:rsidR="009D1CF7" w:rsidRPr="00475B54" w:rsidDel="006C7C93">
            <w:rPr>
              <w:webHidden/>
            </w:rPr>
            <w:delText>23</w:delText>
          </w:r>
        </w:del>
      </w:ins>
      <w:del w:id="569" w:author="蔡尚璇" w:date="2025-12-08T17:55:00Z">
        <w:r w:rsidR="00CB4C4A" w:rsidRPr="00475B54" w:rsidDel="006C7C93">
          <w:rPr>
            <w:webHidden/>
          </w:rPr>
          <w:delText>25</w:delText>
        </w:r>
      </w:del>
      <w:r w:rsidR="006150DD" w:rsidRPr="00475B54">
        <w:rPr>
          <w:webHidden/>
        </w:rPr>
        <w:fldChar w:fldCharType="end"/>
      </w:r>
      <w:r w:rsidRPr="00475B54">
        <w:fldChar w:fldCharType="end"/>
      </w:r>
    </w:p>
    <w:p w14:paraId="02ABEA8F" w14:textId="05EAC95A"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"_Toc213427814"</w:instrText>
      </w:r>
      <w:r w:rsidRPr="00475B54">
        <w:fldChar w:fldCharType="separate"/>
      </w:r>
      <w:r w:rsidR="006150DD" w:rsidRPr="00475B54">
        <w:rPr>
          <w:rStyle w:val="a3"/>
          <w:color w:val="auto"/>
          <w:rPrChange w:id="570" w:author="蔡尚璇" w:date="2025-12-19T18:43:00Z">
            <w:rPr>
              <w:rStyle w:val="a3"/>
            </w:rPr>
          </w:rPrChange>
        </w:rPr>
        <w:t>11.5</w:t>
      </w:r>
      <w:r w:rsidR="006150DD" w:rsidRPr="00475B54">
        <w:rPr>
          <w:rFonts w:cstheme="minorBidi"/>
          <w:sz w:val="24"/>
          <w14:ligatures w14:val="standardContextual"/>
        </w:rPr>
        <w:tab/>
      </w:r>
      <w:r w:rsidR="006150DD" w:rsidRPr="00475B54">
        <w:rPr>
          <w:rStyle w:val="a3"/>
          <w:rFonts w:hint="eastAsia"/>
          <w:color w:val="auto"/>
          <w:rPrChange w:id="571" w:author="蔡尚璇" w:date="2025-12-19T18:43:00Z">
            <w:rPr>
              <w:rStyle w:val="a3"/>
              <w:rFonts w:hint="eastAsia"/>
            </w:rPr>
          </w:rPrChange>
        </w:rPr>
        <w:t>履約保證方式之更換</w:t>
      </w:r>
      <w:r w:rsidR="006150DD" w:rsidRPr="00475B54">
        <w:rPr>
          <w:webHidden/>
        </w:rPr>
        <w:tab/>
      </w:r>
      <w:r w:rsidR="006150DD" w:rsidRPr="00475B54">
        <w:rPr>
          <w:webHidden/>
        </w:rPr>
        <w:fldChar w:fldCharType="begin"/>
      </w:r>
      <w:r w:rsidR="006150DD" w:rsidRPr="00475B54">
        <w:rPr>
          <w:webHidden/>
        </w:rPr>
        <w:instrText xml:space="preserve"> PAGEREF _Toc213427814 \h </w:instrText>
      </w:r>
      <w:r w:rsidR="006150DD" w:rsidRPr="00475B54">
        <w:rPr>
          <w:webHidden/>
        </w:rPr>
      </w:r>
      <w:r w:rsidR="006150DD" w:rsidRPr="00475B54">
        <w:rPr>
          <w:webHidden/>
        </w:rPr>
        <w:fldChar w:fldCharType="separate"/>
      </w:r>
      <w:ins w:id="572" w:author="蔡尚璇" w:date="2025-12-22T18:50:00Z">
        <w:r w:rsidR="004230E9">
          <w:rPr>
            <w:webHidden/>
          </w:rPr>
          <w:t>23</w:t>
        </w:r>
      </w:ins>
      <w:ins w:id="573" w:author="陳姿蓉" w:date="2025-12-02T10:35:00Z">
        <w:del w:id="574" w:author="蔡尚璇" w:date="2025-12-08T17:55:00Z">
          <w:r w:rsidR="009D1CF7" w:rsidRPr="00475B54" w:rsidDel="006C7C93">
            <w:rPr>
              <w:webHidden/>
            </w:rPr>
            <w:delText>23</w:delText>
          </w:r>
        </w:del>
      </w:ins>
      <w:del w:id="575" w:author="蔡尚璇" w:date="2025-12-08T17:55:00Z">
        <w:r w:rsidR="00CB4C4A" w:rsidRPr="00475B54" w:rsidDel="006C7C93">
          <w:rPr>
            <w:webHidden/>
          </w:rPr>
          <w:delText>25</w:delText>
        </w:r>
      </w:del>
      <w:r w:rsidR="006150DD" w:rsidRPr="00475B54">
        <w:rPr>
          <w:webHidden/>
        </w:rPr>
        <w:fldChar w:fldCharType="end"/>
      </w:r>
      <w:r w:rsidRPr="00475B54">
        <w:fldChar w:fldCharType="end"/>
      </w:r>
    </w:p>
    <w:p w14:paraId="1852247A" w14:textId="4729450A"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"_Toc213427815"</w:instrText>
      </w:r>
      <w:r w:rsidRPr="00475B54">
        <w:fldChar w:fldCharType="separate"/>
      </w:r>
      <w:r w:rsidR="006150DD" w:rsidRPr="00475B54">
        <w:rPr>
          <w:rStyle w:val="a3"/>
          <w:color w:val="auto"/>
          <w:rPrChange w:id="576" w:author="蔡尚璇" w:date="2025-12-19T18:43:00Z">
            <w:rPr>
              <w:rStyle w:val="a3"/>
            </w:rPr>
          </w:rPrChange>
        </w:rPr>
        <w:t>11.6</w:t>
      </w:r>
      <w:r w:rsidR="006150DD" w:rsidRPr="00475B54">
        <w:rPr>
          <w:rFonts w:cstheme="minorBidi"/>
          <w:sz w:val="24"/>
          <w14:ligatures w14:val="standardContextual"/>
        </w:rPr>
        <w:tab/>
      </w:r>
      <w:r w:rsidR="006150DD" w:rsidRPr="00475B54">
        <w:rPr>
          <w:rStyle w:val="a3"/>
          <w:rFonts w:hint="eastAsia"/>
          <w:color w:val="auto"/>
          <w:rPrChange w:id="577" w:author="蔡尚璇" w:date="2025-12-19T18:43:00Z">
            <w:rPr>
              <w:rStyle w:val="a3"/>
              <w:rFonts w:hint="eastAsia"/>
            </w:rPr>
          </w:rPrChange>
        </w:rPr>
        <w:t>履約保證之修改</w:t>
      </w:r>
      <w:r w:rsidR="006150DD" w:rsidRPr="00475B54">
        <w:rPr>
          <w:webHidden/>
        </w:rPr>
        <w:tab/>
      </w:r>
      <w:r w:rsidR="006150DD" w:rsidRPr="00475B54">
        <w:rPr>
          <w:webHidden/>
        </w:rPr>
        <w:fldChar w:fldCharType="begin"/>
      </w:r>
      <w:r w:rsidR="006150DD" w:rsidRPr="00475B54">
        <w:rPr>
          <w:webHidden/>
        </w:rPr>
        <w:instrText xml:space="preserve"> PAGEREF _Toc213427815 \h </w:instrText>
      </w:r>
      <w:r w:rsidR="006150DD" w:rsidRPr="00475B54">
        <w:rPr>
          <w:webHidden/>
        </w:rPr>
      </w:r>
      <w:r w:rsidR="006150DD" w:rsidRPr="00475B54">
        <w:rPr>
          <w:webHidden/>
        </w:rPr>
        <w:fldChar w:fldCharType="separate"/>
      </w:r>
      <w:ins w:id="578" w:author="蔡尚璇" w:date="2025-12-22T18:50:00Z">
        <w:r w:rsidR="004230E9">
          <w:rPr>
            <w:webHidden/>
          </w:rPr>
          <w:t>23</w:t>
        </w:r>
      </w:ins>
      <w:ins w:id="579" w:author="陳姿蓉" w:date="2025-12-02T10:35:00Z">
        <w:del w:id="580" w:author="蔡尚璇" w:date="2025-12-08T17:55:00Z">
          <w:r w:rsidR="009D1CF7" w:rsidRPr="00475B54" w:rsidDel="006C7C93">
            <w:rPr>
              <w:webHidden/>
            </w:rPr>
            <w:delText>23</w:delText>
          </w:r>
        </w:del>
      </w:ins>
      <w:del w:id="581" w:author="蔡尚璇" w:date="2025-12-08T17:55:00Z">
        <w:r w:rsidR="00CB4C4A" w:rsidRPr="00475B54" w:rsidDel="006C7C93">
          <w:rPr>
            <w:webHidden/>
          </w:rPr>
          <w:delText>25</w:delText>
        </w:r>
      </w:del>
      <w:r w:rsidR="006150DD" w:rsidRPr="00475B54">
        <w:rPr>
          <w:webHidden/>
        </w:rPr>
        <w:fldChar w:fldCharType="end"/>
      </w:r>
      <w:r w:rsidRPr="00475B54">
        <w:fldChar w:fldCharType="end"/>
      </w:r>
    </w:p>
    <w:p w14:paraId="224E1C77" w14:textId="6253BC18"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"_Toc213427816"</w:instrText>
      </w:r>
      <w:r w:rsidRPr="00475B54">
        <w:fldChar w:fldCharType="separate"/>
      </w:r>
      <w:r w:rsidR="006150DD" w:rsidRPr="00475B54">
        <w:rPr>
          <w:rStyle w:val="a3"/>
          <w:color w:val="auto"/>
          <w:rPrChange w:id="582" w:author="蔡尚璇" w:date="2025-12-19T18:43:00Z">
            <w:rPr>
              <w:rStyle w:val="a3"/>
            </w:rPr>
          </w:rPrChange>
        </w:rPr>
        <w:t>11.7</w:t>
      </w:r>
      <w:r w:rsidR="006150DD" w:rsidRPr="00475B54">
        <w:rPr>
          <w:rFonts w:cstheme="minorBidi"/>
          <w:sz w:val="24"/>
          <w14:ligatures w14:val="standardContextual"/>
        </w:rPr>
        <w:tab/>
      </w:r>
      <w:r w:rsidR="006150DD" w:rsidRPr="00475B54">
        <w:rPr>
          <w:rStyle w:val="a3"/>
          <w:rFonts w:hint="eastAsia"/>
          <w:color w:val="auto"/>
          <w:rPrChange w:id="583" w:author="蔡尚璇" w:date="2025-12-19T18:43:00Z">
            <w:rPr>
              <w:rStyle w:val="a3"/>
              <w:rFonts w:hint="eastAsia"/>
            </w:rPr>
          </w:rPrChange>
        </w:rPr>
        <w:t>履約保證金之沒收及扣抵</w:t>
      </w:r>
      <w:r w:rsidR="006150DD" w:rsidRPr="00475B54">
        <w:rPr>
          <w:webHidden/>
        </w:rPr>
        <w:tab/>
      </w:r>
      <w:r w:rsidR="006150DD" w:rsidRPr="00475B54">
        <w:rPr>
          <w:webHidden/>
        </w:rPr>
        <w:fldChar w:fldCharType="begin"/>
      </w:r>
      <w:r w:rsidR="006150DD" w:rsidRPr="00475B54">
        <w:rPr>
          <w:webHidden/>
        </w:rPr>
        <w:instrText xml:space="preserve"> PAGEREF _Toc213427816 \h </w:instrText>
      </w:r>
      <w:r w:rsidR="006150DD" w:rsidRPr="00475B54">
        <w:rPr>
          <w:webHidden/>
        </w:rPr>
      </w:r>
      <w:r w:rsidR="006150DD" w:rsidRPr="00475B54">
        <w:rPr>
          <w:webHidden/>
        </w:rPr>
        <w:fldChar w:fldCharType="separate"/>
      </w:r>
      <w:ins w:id="584" w:author="蔡尚璇" w:date="2025-12-22T18:50:00Z">
        <w:r w:rsidR="004230E9">
          <w:rPr>
            <w:webHidden/>
          </w:rPr>
          <w:t>24</w:t>
        </w:r>
      </w:ins>
      <w:ins w:id="585" w:author="陳姿蓉" w:date="2025-12-02T10:35:00Z">
        <w:del w:id="586" w:author="蔡尚璇" w:date="2025-12-08T17:55:00Z">
          <w:r w:rsidR="009D1CF7" w:rsidRPr="00475B54" w:rsidDel="006C7C93">
            <w:rPr>
              <w:webHidden/>
            </w:rPr>
            <w:delText>24</w:delText>
          </w:r>
        </w:del>
      </w:ins>
      <w:del w:id="587" w:author="蔡尚璇" w:date="2025-12-08T17:55:00Z">
        <w:r w:rsidR="00CB4C4A" w:rsidRPr="00475B54" w:rsidDel="006C7C93">
          <w:rPr>
            <w:webHidden/>
          </w:rPr>
          <w:delText>26</w:delText>
        </w:r>
      </w:del>
      <w:r w:rsidR="006150DD" w:rsidRPr="00475B54">
        <w:rPr>
          <w:webHidden/>
        </w:rPr>
        <w:fldChar w:fldCharType="end"/>
      </w:r>
      <w:r w:rsidRPr="00475B54">
        <w:fldChar w:fldCharType="end"/>
      </w:r>
    </w:p>
    <w:p w14:paraId="248392EF" w14:textId="2CA32DD4"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"_Toc213427817"</w:instrText>
      </w:r>
      <w:r w:rsidRPr="00475B54">
        <w:fldChar w:fldCharType="separate"/>
      </w:r>
      <w:r w:rsidR="006150DD" w:rsidRPr="00475B54">
        <w:rPr>
          <w:rStyle w:val="a3"/>
          <w:color w:val="auto"/>
          <w:rPrChange w:id="588" w:author="蔡尚璇" w:date="2025-12-19T18:43:00Z">
            <w:rPr>
              <w:rStyle w:val="a3"/>
            </w:rPr>
          </w:rPrChange>
        </w:rPr>
        <w:t>11.8</w:t>
      </w:r>
      <w:r w:rsidR="006150DD" w:rsidRPr="00475B54">
        <w:rPr>
          <w:rFonts w:cstheme="minorBidi"/>
          <w14:ligatures w14:val="standardContextual"/>
        </w:rPr>
        <w:tab/>
      </w:r>
      <w:r w:rsidR="006150DD" w:rsidRPr="00475B54">
        <w:rPr>
          <w:rStyle w:val="a3"/>
          <w:rFonts w:hint="eastAsia"/>
          <w:color w:val="auto"/>
          <w:rPrChange w:id="589" w:author="蔡尚璇" w:date="2025-12-19T18:43:00Z">
            <w:rPr>
              <w:rStyle w:val="a3"/>
              <w:rFonts w:hint="eastAsia"/>
            </w:rPr>
          </w:rPrChange>
        </w:rPr>
        <w:t>履約保證責任之解除與返還</w:t>
      </w:r>
      <w:r w:rsidR="006150DD" w:rsidRPr="00475B54">
        <w:rPr>
          <w:webHidden/>
        </w:rPr>
        <w:tab/>
      </w:r>
      <w:r w:rsidR="006150DD" w:rsidRPr="00475B54">
        <w:rPr>
          <w:webHidden/>
        </w:rPr>
        <w:fldChar w:fldCharType="begin"/>
      </w:r>
      <w:r w:rsidR="006150DD" w:rsidRPr="00475B54">
        <w:rPr>
          <w:webHidden/>
        </w:rPr>
        <w:instrText xml:space="preserve"> PAGEREF _Toc213427817 \h </w:instrText>
      </w:r>
      <w:r w:rsidR="006150DD" w:rsidRPr="00475B54">
        <w:rPr>
          <w:webHidden/>
        </w:rPr>
      </w:r>
      <w:r w:rsidR="006150DD" w:rsidRPr="00475B54">
        <w:rPr>
          <w:webHidden/>
        </w:rPr>
        <w:fldChar w:fldCharType="separate"/>
      </w:r>
      <w:ins w:id="590" w:author="蔡尚璇" w:date="2025-12-22T18:50:00Z">
        <w:r w:rsidR="004230E9">
          <w:rPr>
            <w:webHidden/>
          </w:rPr>
          <w:t>24</w:t>
        </w:r>
      </w:ins>
      <w:ins w:id="591" w:author="陳姿蓉" w:date="2025-12-02T10:35:00Z">
        <w:del w:id="592" w:author="蔡尚璇" w:date="2025-12-08T17:55:00Z">
          <w:r w:rsidR="009D1CF7" w:rsidRPr="00475B54" w:rsidDel="006C7C93">
            <w:rPr>
              <w:webHidden/>
            </w:rPr>
            <w:delText>24</w:delText>
          </w:r>
        </w:del>
      </w:ins>
      <w:del w:id="593" w:author="蔡尚璇" w:date="2025-12-08T17:55:00Z">
        <w:r w:rsidR="00CB4C4A" w:rsidRPr="00475B54" w:rsidDel="006C7C93">
          <w:rPr>
            <w:webHidden/>
          </w:rPr>
          <w:delText>26</w:delText>
        </w:r>
      </w:del>
      <w:r w:rsidR="006150DD" w:rsidRPr="00475B54">
        <w:rPr>
          <w:webHidden/>
        </w:rPr>
        <w:fldChar w:fldCharType="end"/>
      </w:r>
      <w:r w:rsidRPr="00475B54">
        <w:fldChar w:fldCharType="end"/>
      </w:r>
    </w:p>
    <w:p w14:paraId="66A8A467" w14:textId="2CB651B4"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594" w:author="蔡尚璇" w:date="2025-12-19T18:43:00Z">
            <w:rPr/>
          </w:rPrChange>
        </w:rPr>
        <w:fldChar w:fldCharType="begin"/>
      </w:r>
      <w:r w:rsidRPr="00475B54">
        <w:rPr>
          <w:color w:val="auto"/>
          <w:rPrChange w:id="595" w:author="蔡尚璇" w:date="2025-12-19T18:43:00Z">
            <w:rPr/>
          </w:rPrChange>
        </w:rPr>
        <w:instrText>HYPERLINK \l "_Toc213427826"</w:instrText>
      </w:r>
      <w:r w:rsidRPr="001E5817">
        <w:rPr>
          <w:color w:val="auto"/>
        </w:rPr>
      </w:r>
      <w:r w:rsidRPr="00475B54">
        <w:rPr>
          <w:color w:val="auto"/>
          <w:rPrChange w:id="596" w:author="蔡尚璇" w:date="2025-12-19T18:43:00Z">
            <w:rPr>
              <w:rFonts w:ascii="標楷體" w:hAnsi="標楷體"/>
            </w:rPr>
          </w:rPrChange>
        </w:rPr>
        <w:fldChar w:fldCharType="separate"/>
      </w:r>
      <w:r w:rsidR="006150DD" w:rsidRPr="00475B54">
        <w:rPr>
          <w:rStyle w:val="a3"/>
          <w:rFonts w:ascii="標楷體" w:hAnsi="標楷體" w:hint="eastAsia"/>
          <w:color w:val="auto"/>
          <w:rPrChange w:id="597" w:author="蔡尚璇" w:date="2025-12-19T18:43:00Z">
            <w:rPr>
              <w:rStyle w:val="a3"/>
              <w:rFonts w:ascii="標楷體" w:hAnsi="標楷體" w:hint="eastAsia"/>
            </w:rPr>
          </w:rPrChange>
        </w:rPr>
        <w:t>第十二章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598" w:author="蔡尚璇" w:date="2025-12-19T18:43:00Z">
            <w:rPr>
              <w:rStyle w:val="a3"/>
              <w:rFonts w:ascii="標楷體" w:hAnsi="標楷體" w:hint="eastAsia"/>
            </w:rPr>
          </w:rPrChange>
        </w:rPr>
        <w:t>不可抗力與除外情事</w:t>
      </w:r>
      <w:r w:rsidR="006150DD" w:rsidRPr="00475B54">
        <w:rPr>
          <w:rFonts w:ascii="標楷體" w:hAnsi="標楷體"/>
          <w:webHidden/>
          <w:color w:val="auto"/>
          <w:rPrChange w:id="599" w:author="蔡尚璇" w:date="2025-12-19T18:43:00Z">
            <w:rPr>
              <w:rFonts w:ascii="標楷體" w:hAnsi="標楷體"/>
              <w:webHidden/>
            </w:rPr>
          </w:rPrChange>
        </w:rPr>
        <w:tab/>
      </w:r>
      <w:r w:rsidR="006150DD" w:rsidRPr="00475B54">
        <w:rPr>
          <w:rFonts w:ascii="標楷體" w:hAnsi="標楷體"/>
          <w:webHidden/>
          <w:color w:val="auto"/>
          <w:rPrChange w:id="600" w:author="蔡尚璇" w:date="2025-12-19T18:43:00Z">
            <w:rPr>
              <w:rFonts w:ascii="標楷體" w:hAnsi="標楷體"/>
              <w:webHidden/>
            </w:rPr>
          </w:rPrChange>
        </w:rPr>
        <w:fldChar w:fldCharType="begin"/>
      </w:r>
      <w:r w:rsidR="006150DD" w:rsidRPr="00475B54">
        <w:rPr>
          <w:rFonts w:ascii="標楷體" w:hAnsi="標楷體"/>
          <w:webHidden/>
          <w:color w:val="auto"/>
          <w:rPrChange w:id="601" w:author="蔡尚璇" w:date="2025-12-19T18:43:00Z">
            <w:rPr>
              <w:rFonts w:ascii="標楷體" w:hAnsi="標楷體"/>
              <w:webHidden/>
            </w:rPr>
          </w:rPrChange>
        </w:rPr>
        <w:instrText xml:space="preserve"> PAGEREF _Toc213427826 \h </w:instrText>
      </w:r>
      <w:r w:rsidR="006150DD" w:rsidRPr="001E5817">
        <w:rPr>
          <w:rFonts w:ascii="標楷體" w:hAnsi="標楷體"/>
          <w:webHidden/>
          <w:color w:val="auto"/>
        </w:rPr>
      </w:r>
      <w:r w:rsidR="006150DD" w:rsidRPr="00475B54">
        <w:rPr>
          <w:rFonts w:ascii="標楷體" w:hAnsi="標楷體"/>
          <w:webHidden/>
          <w:color w:val="auto"/>
          <w:rPrChange w:id="602" w:author="蔡尚璇" w:date="2025-12-19T18:43:00Z">
            <w:rPr>
              <w:rFonts w:ascii="標楷體" w:hAnsi="標楷體"/>
              <w:webHidden/>
            </w:rPr>
          </w:rPrChange>
        </w:rPr>
        <w:fldChar w:fldCharType="separate"/>
      </w:r>
      <w:ins w:id="603" w:author="蔡尚璇" w:date="2025-12-22T18:50:00Z">
        <w:r w:rsidR="004230E9">
          <w:rPr>
            <w:rFonts w:ascii="標楷體" w:hAnsi="標楷體"/>
            <w:webHidden/>
            <w:color w:val="auto"/>
          </w:rPr>
          <w:t>25</w:t>
        </w:r>
      </w:ins>
      <w:ins w:id="604" w:author="陳姿蓉" w:date="2025-12-02T10:35:00Z">
        <w:del w:id="605" w:author="蔡尚璇" w:date="2025-12-08T17:55:00Z">
          <w:r w:rsidR="009D1CF7" w:rsidRPr="00475B54" w:rsidDel="006C7C93">
            <w:rPr>
              <w:rFonts w:ascii="標楷體" w:hAnsi="標楷體"/>
              <w:webHidden/>
              <w:color w:val="auto"/>
              <w:rPrChange w:id="606" w:author="蔡尚璇" w:date="2025-12-19T18:43:00Z">
                <w:rPr>
                  <w:rFonts w:ascii="標楷體" w:hAnsi="標楷體"/>
                  <w:webHidden/>
                </w:rPr>
              </w:rPrChange>
            </w:rPr>
            <w:delText>25</w:delText>
          </w:r>
        </w:del>
      </w:ins>
      <w:del w:id="607" w:author="蔡尚璇" w:date="2025-12-08T17:55:00Z">
        <w:r w:rsidR="00CB4C4A" w:rsidRPr="00475B54" w:rsidDel="006C7C93">
          <w:rPr>
            <w:rFonts w:ascii="標楷體" w:hAnsi="標楷體"/>
            <w:webHidden/>
            <w:color w:val="auto"/>
            <w:rPrChange w:id="608" w:author="蔡尚璇" w:date="2025-12-19T18:43:00Z">
              <w:rPr>
                <w:rFonts w:ascii="標楷體" w:hAnsi="標楷體"/>
                <w:webHidden/>
              </w:rPr>
            </w:rPrChange>
          </w:rPr>
          <w:delText>29</w:delText>
        </w:r>
      </w:del>
      <w:r w:rsidR="006150DD" w:rsidRPr="00475B54">
        <w:rPr>
          <w:rFonts w:ascii="標楷體" w:hAnsi="標楷體"/>
          <w:webHidden/>
          <w:color w:val="auto"/>
          <w:rPrChange w:id="609" w:author="蔡尚璇" w:date="2025-12-19T18:43:00Z">
            <w:rPr>
              <w:rFonts w:ascii="標楷體" w:hAnsi="標楷體"/>
              <w:webHidden/>
            </w:rPr>
          </w:rPrChange>
        </w:rPr>
        <w:fldChar w:fldCharType="end"/>
      </w:r>
      <w:r w:rsidRPr="00475B54">
        <w:rPr>
          <w:rFonts w:ascii="標楷體" w:hAnsi="標楷體"/>
          <w:color w:val="auto"/>
          <w:rPrChange w:id="610" w:author="蔡尚璇" w:date="2025-12-19T18:43:00Z">
            <w:rPr>
              <w:rFonts w:ascii="標楷體" w:hAnsi="標楷體"/>
            </w:rPr>
          </w:rPrChange>
        </w:rPr>
        <w:fldChar w:fldCharType="end"/>
      </w:r>
    </w:p>
    <w:p w14:paraId="6EB7EB7E" w14:textId="04567A2E"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"_Toc213427827"</w:instrText>
      </w:r>
      <w:r w:rsidRPr="00475B54">
        <w:fldChar w:fldCharType="separate"/>
      </w:r>
      <w:r w:rsidR="006150DD" w:rsidRPr="00475B54">
        <w:rPr>
          <w:rStyle w:val="a3"/>
          <w:color w:val="auto"/>
          <w:rPrChange w:id="611" w:author="蔡尚璇" w:date="2025-12-19T18:43:00Z">
            <w:rPr>
              <w:rStyle w:val="a3"/>
            </w:rPr>
          </w:rPrChange>
        </w:rPr>
        <w:t xml:space="preserve">12.1   </w:t>
      </w:r>
      <w:r w:rsidR="006150DD" w:rsidRPr="00475B54">
        <w:rPr>
          <w:rStyle w:val="a3"/>
          <w:rFonts w:hint="eastAsia"/>
          <w:color w:val="auto"/>
          <w:rPrChange w:id="612" w:author="蔡尚璇" w:date="2025-12-19T18:43:00Z">
            <w:rPr>
              <w:rStyle w:val="a3"/>
              <w:rFonts w:hint="eastAsia"/>
            </w:rPr>
          </w:rPrChange>
        </w:rPr>
        <w:t>定義</w:t>
      </w:r>
      <w:r w:rsidR="006150DD" w:rsidRPr="00475B54">
        <w:rPr>
          <w:webHidden/>
        </w:rPr>
        <w:tab/>
      </w:r>
      <w:r w:rsidR="006150DD" w:rsidRPr="00475B54">
        <w:rPr>
          <w:webHidden/>
        </w:rPr>
        <w:fldChar w:fldCharType="begin"/>
      </w:r>
      <w:r w:rsidR="006150DD" w:rsidRPr="00475B54">
        <w:rPr>
          <w:webHidden/>
        </w:rPr>
        <w:instrText xml:space="preserve"> PAGEREF _Toc213427827 \h </w:instrText>
      </w:r>
      <w:r w:rsidR="006150DD" w:rsidRPr="00475B54">
        <w:rPr>
          <w:webHidden/>
        </w:rPr>
      </w:r>
      <w:r w:rsidR="006150DD" w:rsidRPr="00475B54">
        <w:rPr>
          <w:webHidden/>
        </w:rPr>
        <w:fldChar w:fldCharType="separate"/>
      </w:r>
      <w:ins w:id="613" w:author="蔡尚璇" w:date="2025-12-22T18:50:00Z">
        <w:r w:rsidR="004230E9">
          <w:rPr>
            <w:webHidden/>
          </w:rPr>
          <w:t>25</w:t>
        </w:r>
      </w:ins>
      <w:ins w:id="614" w:author="陳姿蓉" w:date="2025-12-02T10:35:00Z">
        <w:del w:id="615" w:author="蔡尚璇" w:date="2025-12-08T17:55:00Z">
          <w:r w:rsidR="009D1CF7" w:rsidRPr="00475B54" w:rsidDel="006C7C93">
            <w:rPr>
              <w:webHidden/>
            </w:rPr>
            <w:delText>25</w:delText>
          </w:r>
        </w:del>
      </w:ins>
      <w:del w:id="616" w:author="蔡尚璇" w:date="2025-12-08T17:55:00Z">
        <w:r w:rsidR="00CB4C4A" w:rsidRPr="00475B54" w:rsidDel="006C7C93">
          <w:rPr>
            <w:webHidden/>
          </w:rPr>
          <w:delText>29</w:delText>
        </w:r>
      </w:del>
      <w:r w:rsidR="006150DD" w:rsidRPr="00475B54">
        <w:rPr>
          <w:webHidden/>
        </w:rPr>
        <w:fldChar w:fldCharType="end"/>
      </w:r>
      <w:r w:rsidRPr="00475B54">
        <w:fldChar w:fldCharType="end"/>
      </w:r>
    </w:p>
    <w:p w14:paraId="20D22614" w14:textId="20B139FD"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"_Toc213427828"</w:instrText>
      </w:r>
      <w:r w:rsidRPr="00475B54">
        <w:fldChar w:fldCharType="separate"/>
      </w:r>
      <w:r w:rsidR="006150DD" w:rsidRPr="00475B54">
        <w:rPr>
          <w:rStyle w:val="a3"/>
          <w:color w:val="auto"/>
          <w:rPrChange w:id="617" w:author="蔡尚璇" w:date="2025-12-19T18:43:00Z">
            <w:rPr>
              <w:rStyle w:val="a3"/>
            </w:rPr>
          </w:rPrChange>
        </w:rPr>
        <w:t xml:space="preserve">12.2   </w:t>
      </w:r>
      <w:r w:rsidR="006150DD" w:rsidRPr="00475B54">
        <w:rPr>
          <w:rStyle w:val="a3"/>
          <w:rFonts w:hint="eastAsia"/>
          <w:color w:val="auto"/>
          <w:rPrChange w:id="618" w:author="蔡尚璇" w:date="2025-12-19T18:43:00Z">
            <w:rPr>
              <w:rStyle w:val="a3"/>
              <w:rFonts w:hint="eastAsia"/>
            </w:rPr>
          </w:rPrChange>
        </w:rPr>
        <w:t>通知與認定</w:t>
      </w:r>
      <w:r w:rsidR="006150DD" w:rsidRPr="00475B54">
        <w:rPr>
          <w:webHidden/>
        </w:rPr>
        <w:tab/>
      </w:r>
      <w:r w:rsidR="006150DD" w:rsidRPr="00475B54">
        <w:rPr>
          <w:webHidden/>
        </w:rPr>
        <w:fldChar w:fldCharType="begin"/>
      </w:r>
      <w:r w:rsidR="006150DD" w:rsidRPr="00475B54">
        <w:rPr>
          <w:webHidden/>
        </w:rPr>
        <w:instrText xml:space="preserve"> PAGEREF _Toc213427828 \h </w:instrText>
      </w:r>
      <w:r w:rsidR="006150DD" w:rsidRPr="00475B54">
        <w:rPr>
          <w:webHidden/>
        </w:rPr>
      </w:r>
      <w:r w:rsidR="006150DD" w:rsidRPr="00475B54">
        <w:rPr>
          <w:webHidden/>
        </w:rPr>
        <w:fldChar w:fldCharType="separate"/>
      </w:r>
      <w:ins w:id="619" w:author="蔡尚璇" w:date="2025-12-22T18:50:00Z">
        <w:r w:rsidR="004230E9">
          <w:rPr>
            <w:webHidden/>
          </w:rPr>
          <w:t>25</w:t>
        </w:r>
      </w:ins>
      <w:ins w:id="620" w:author="陳姿蓉" w:date="2025-12-02T10:35:00Z">
        <w:del w:id="621" w:author="蔡尚璇" w:date="2025-12-08T17:55:00Z">
          <w:r w:rsidR="009D1CF7" w:rsidRPr="00475B54" w:rsidDel="006C7C93">
            <w:rPr>
              <w:webHidden/>
            </w:rPr>
            <w:delText>25</w:delText>
          </w:r>
        </w:del>
      </w:ins>
      <w:del w:id="622" w:author="蔡尚璇" w:date="2025-12-08T17:55:00Z">
        <w:r w:rsidR="00CB4C4A" w:rsidRPr="00475B54" w:rsidDel="006C7C93">
          <w:rPr>
            <w:webHidden/>
          </w:rPr>
          <w:delText>29</w:delText>
        </w:r>
      </w:del>
      <w:r w:rsidR="006150DD" w:rsidRPr="00475B54">
        <w:rPr>
          <w:webHidden/>
        </w:rPr>
        <w:fldChar w:fldCharType="end"/>
      </w:r>
      <w:r w:rsidRPr="00475B54">
        <w:fldChar w:fldCharType="end"/>
      </w:r>
    </w:p>
    <w:p w14:paraId="390B96EC" w14:textId="0D573FFB"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"_Toc213427829"</w:instrText>
      </w:r>
      <w:r w:rsidRPr="00475B54">
        <w:fldChar w:fldCharType="separate"/>
      </w:r>
      <w:r w:rsidR="006150DD" w:rsidRPr="00475B54">
        <w:rPr>
          <w:rStyle w:val="a3"/>
          <w:color w:val="auto"/>
          <w:rPrChange w:id="623" w:author="蔡尚璇" w:date="2025-12-19T18:43:00Z">
            <w:rPr>
              <w:rStyle w:val="a3"/>
            </w:rPr>
          </w:rPrChange>
        </w:rPr>
        <w:t xml:space="preserve">12.3   </w:t>
      </w:r>
      <w:r w:rsidR="006150DD" w:rsidRPr="00475B54">
        <w:rPr>
          <w:rStyle w:val="a3"/>
          <w:rFonts w:hint="eastAsia"/>
          <w:color w:val="auto"/>
          <w:rPrChange w:id="624" w:author="蔡尚璇" w:date="2025-12-19T18:43:00Z">
            <w:rPr>
              <w:rStyle w:val="a3"/>
              <w:rFonts w:hint="eastAsia"/>
            </w:rPr>
          </w:rPrChange>
        </w:rPr>
        <w:t>認定後之效果</w:t>
      </w:r>
      <w:r w:rsidR="006150DD" w:rsidRPr="00475B54">
        <w:rPr>
          <w:webHidden/>
        </w:rPr>
        <w:tab/>
      </w:r>
      <w:r w:rsidR="006150DD" w:rsidRPr="00475B54">
        <w:rPr>
          <w:webHidden/>
        </w:rPr>
        <w:fldChar w:fldCharType="begin"/>
      </w:r>
      <w:r w:rsidR="006150DD" w:rsidRPr="00475B54">
        <w:rPr>
          <w:webHidden/>
        </w:rPr>
        <w:instrText xml:space="preserve"> PAGEREF _Toc213427829 \h </w:instrText>
      </w:r>
      <w:r w:rsidR="006150DD" w:rsidRPr="00475B54">
        <w:rPr>
          <w:webHidden/>
        </w:rPr>
      </w:r>
      <w:r w:rsidR="006150DD" w:rsidRPr="00475B54">
        <w:rPr>
          <w:webHidden/>
        </w:rPr>
        <w:fldChar w:fldCharType="separate"/>
      </w:r>
      <w:ins w:id="625" w:author="蔡尚璇" w:date="2025-12-22T18:50:00Z">
        <w:r w:rsidR="004230E9">
          <w:rPr>
            <w:webHidden/>
          </w:rPr>
          <w:t>25</w:t>
        </w:r>
      </w:ins>
      <w:ins w:id="626" w:author="陳姿蓉" w:date="2025-12-02T10:35:00Z">
        <w:del w:id="627" w:author="蔡尚璇" w:date="2025-12-08T17:55:00Z">
          <w:r w:rsidR="009D1CF7" w:rsidRPr="00475B54" w:rsidDel="006C7C93">
            <w:rPr>
              <w:webHidden/>
            </w:rPr>
            <w:delText>25</w:delText>
          </w:r>
        </w:del>
      </w:ins>
      <w:del w:id="628" w:author="蔡尚璇" w:date="2025-12-08T17:55:00Z">
        <w:r w:rsidR="00CB4C4A" w:rsidRPr="00475B54" w:rsidDel="006C7C93">
          <w:rPr>
            <w:webHidden/>
          </w:rPr>
          <w:delText>29</w:delText>
        </w:r>
      </w:del>
      <w:r w:rsidR="006150DD" w:rsidRPr="00475B54">
        <w:rPr>
          <w:webHidden/>
        </w:rPr>
        <w:fldChar w:fldCharType="end"/>
      </w:r>
      <w:r w:rsidRPr="00475B54">
        <w:fldChar w:fldCharType="end"/>
      </w:r>
    </w:p>
    <w:p w14:paraId="0CA9A46B" w14:textId="56CF7D65"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"_Toc213427830"</w:instrText>
      </w:r>
      <w:r w:rsidRPr="00475B54">
        <w:fldChar w:fldCharType="separate"/>
      </w:r>
      <w:r w:rsidR="006150DD" w:rsidRPr="00475B54">
        <w:rPr>
          <w:rStyle w:val="a3"/>
          <w:color w:val="auto"/>
          <w:rPrChange w:id="629" w:author="蔡尚璇" w:date="2025-12-19T18:43:00Z">
            <w:rPr>
              <w:rStyle w:val="a3"/>
            </w:rPr>
          </w:rPrChange>
        </w:rPr>
        <w:t xml:space="preserve">12.4  </w:t>
      </w:r>
      <w:r w:rsidR="006150DD" w:rsidRPr="00475B54">
        <w:rPr>
          <w:rStyle w:val="a3"/>
          <w:rFonts w:hint="eastAsia"/>
          <w:color w:val="auto"/>
          <w:rPrChange w:id="630" w:author="蔡尚璇" w:date="2025-12-19T18:43:00Z">
            <w:rPr>
              <w:rStyle w:val="a3"/>
              <w:rFonts w:hint="eastAsia"/>
            </w:rPr>
          </w:rPrChange>
        </w:rPr>
        <w:t>契約終止</w:t>
      </w:r>
      <w:r w:rsidR="006150DD" w:rsidRPr="00475B54">
        <w:rPr>
          <w:webHidden/>
        </w:rPr>
        <w:tab/>
      </w:r>
      <w:r w:rsidR="006150DD" w:rsidRPr="00475B54">
        <w:rPr>
          <w:webHidden/>
        </w:rPr>
        <w:fldChar w:fldCharType="begin"/>
      </w:r>
      <w:r w:rsidR="006150DD" w:rsidRPr="00475B54">
        <w:rPr>
          <w:webHidden/>
        </w:rPr>
        <w:instrText xml:space="preserve"> PAGEREF _Toc213427830 \h </w:instrText>
      </w:r>
      <w:r w:rsidR="006150DD" w:rsidRPr="00475B54">
        <w:rPr>
          <w:webHidden/>
        </w:rPr>
      </w:r>
      <w:r w:rsidR="006150DD" w:rsidRPr="00475B54">
        <w:rPr>
          <w:webHidden/>
        </w:rPr>
        <w:fldChar w:fldCharType="separate"/>
      </w:r>
      <w:ins w:id="631" w:author="蔡尚璇" w:date="2025-12-22T18:50:00Z">
        <w:r w:rsidR="004230E9">
          <w:rPr>
            <w:webHidden/>
          </w:rPr>
          <w:t>26</w:t>
        </w:r>
      </w:ins>
      <w:ins w:id="632" w:author="陳姿蓉" w:date="2025-12-02T10:35:00Z">
        <w:del w:id="633" w:author="蔡尚璇" w:date="2025-12-08T17:55:00Z">
          <w:r w:rsidR="009D1CF7" w:rsidRPr="00475B54" w:rsidDel="006C7C93">
            <w:rPr>
              <w:webHidden/>
            </w:rPr>
            <w:delText>26</w:delText>
          </w:r>
        </w:del>
      </w:ins>
      <w:del w:id="634" w:author="蔡尚璇" w:date="2025-12-08T17:55:00Z">
        <w:r w:rsidR="00CB4C4A" w:rsidRPr="00475B54" w:rsidDel="006C7C93">
          <w:rPr>
            <w:webHidden/>
          </w:rPr>
          <w:delText>30</w:delText>
        </w:r>
      </w:del>
      <w:r w:rsidR="006150DD" w:rsidRPr="00475B54">
        <w:rPr>
          <w:webHidden/>
        </w:rPr>
        <w:fldChar w:fldCharType="end"/>
      </w:r>
      <w:r w:rsidRPr="00475B54">
        <w:fldChar w:fldCharType="end"/>
      </w:r>
    </w:p>
    <w:p w14:paraId="631557B0" w14:textId="39194ABB"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"_Toc213427831"</w:instrText>
      </w:r>
      <w:r w:rsidRPr="00475B54">
        <w:fldChar w:fldCharType="separate"/>
      </w:r>
      <w:r w:rsidR="006150DD" w:rsidRPr="00475B54">
        <w:rPr>
          <w:rStyle w:val="a3"/>
          <w:color w:val="auto"/>
          <w:rPrChange w:id="635" w:author="蔡尚璇" w:date="2025-12-19T18:43:00Z">
            <w:rPr>
              <w:rStyle w:val="a3"/>
            </w:rPr>
          </w:rPrChange>
        </w:rPr>
        <w:t xml:space="preserve">12.5  </w:t>
      </w:r>
      <w:r w:rsidR="006150DD" w:rsidRPr="00475B54">
        <w:rPr>
          <w:rStyle w:val="a3"/>
          <w:rFonts w:hint="eastAsia"/>
          <w:color w:val="auto"/>
          <w:rPrChange w:id="636" w:author="蔡尚璇" w:date="2025-12-19T18:43:00Z">
            <w:rPr>
              <w:rStyle w:val="a3"/>
              <w:rFonts w:hint="eastAsia"/>
            </w:rPr>
          </w:rPrChange>
        </w:rPr>
        <w:t>未受影響部分仍依約履行</w:t>
      </w:r>
      <w:r w:rsidR="006150DD" w:rsidRPr="00475B54">
        <w:rPr>
          <w:webHidden/>
        </w:rPr>
        <w:tab/>
      </w:r>
      <w:r w:rsidR="006150DD" w:rsidRPr="00475B54">
        <w:rPr>
          <w:webHidden/>
        </w:rPr>
        <w:fldChar w:fldCharType="begin"/>
      </w:r>
      <w:r w:rsidR="006150DD" w:rsidRPr="00475B54">
        <w:rPr>
          <w:webHidden/>
        </w:rPr>
        <w:instrText xml:space="preserve"> PAGEREF _Toc213427831 \h </w:instrText>
      </w:r>
      <w:r w:rsidR="006150DD" w:rsidRPr="00475B54">
        <w:rPr>
          <w:webHidden/>
        </w:rPr>
      </w:r>
      <w:r w:rsidR="006150DD" w:rsidRPr="00475B54">
        <w:rPr>
          <w:webHidden/>
        </w:rPr>
        <w:fldChar w:fldCharType="separate"/>
      </w:r>
      <w:ins w:id="637" w:author="蔡尚璇" w:date="2025-12-22T18:50:00Z">
        <w:r w:rsidR="004230E9">
          <w:rPr>
            <w:webHidden/>
          </w:rPr>
          <w:t>26</w:t>
        </w:r>
      </w:ins>
      <w:ins w:id="638" w:author="陳姿蓉" w:date="2025-12-02T10:35:00Z">
        <w:del w:id="639" w:author="蔡尚璇" w:date="2025-12-08T17:55:00Z">
          <w:r w:rsidR="009D1CF7" w:rsidRPr="00475B54" w:rsidDel="006C7C93">
            <w:rPr>
              <w:webHidden/>
            </w:rPr>
            <w:delText>26</w:delText>
          </w:r>
        </w:del>
      </w:ins>
      <w:del w:id="640" w:author="蔡尚璇" w:date="2025-12-08T17:55:00Z">
        <w:r w:rsidR="00CB4C4A" w:rsidRPr="00475B54" w:rsidDel="006C7C93">
          <w:rPr>
            <w:webHidden/>
          </w:rPr>
          <w:delText>30</w:delText>
        </w:r>
      </w:del>
      <w:r w:rsidR="006150DD" w:rsidRPr="00475B54">
        <w:rPr>
          <w:webHidden/>
        </w:rPr>
        <w:fldChar w:fldCharType="end"/>
      </w:r>
      <w:r w:rsidRPr="00475B54">
        <w:fldChar w:fldCharType="end"/>
      </w:r>
    </w:p>
    <w:p w14:paraId="44D1EB54" w14:textId="403E9EBE"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641" w:author="蔡尚璇" w:date="2025-12-19T18:43:00Z">
            <w:rPr/>
          </w:rPrChange>
        </w:rPr>
        <w:fldChar w:fldCharType="begin"/>
      </w:r>
      <w:r w:rsidRPr="00475B54">
        <w:rPr>
          <w:color w:val="auto"/>
          <w:rPrChange w:id="642" w:author="蔡尚璇" w:date="2025-12-19T18:43:00Z">
            <w:rPr/>
          </w:rPrChange>
        </w:rPr>
        <w:instrText>HYPERLINK \l "_Toc213427832"</w:instrText>
      </w:r>
      <w:r w:rsidRPr="001E5817">
        <w:rPr>
          <w:color w:val="auto"/>
        </w:rPr>
      </w:r>
      <w:r w:rsidRPr="00475B54">
        <w:rPr>
          <w:color w:val="auto"/>
          <w:rPrChange w:id="643" w:author="蔡尚璇" w:date="2025-12-19T18:43:00Z">
            <w:rPr>
              <w:rFonts w:ascii="標楷體" w:hAnsi="標楷體"/>
            </w:rPr>
          </w:rPrChange>
        </w:rPr>
        <w:fldChar w:fldCharType="separate"/>
      </w:r>
      <w:r w:rsidR="006150DD" w:rsidRPr="00475B54">
        <w:rPr>
          <w:rStyle w:val="a3"/>
          <w:rFonts w:ascii="標楷體" w:hAnsi="標楷體" w:hint="eastAsia"/>
          <w:color w:val="auto"/>
          <w:rPrChange w:id="644" w:author="蔡尚璇" w:date="2025-12-19T18:43:00Z">
            <w:rPr>
              <w:rStyle w:val="a3"/>
              <w:rFonts w:ascii="標楷體" w:hAnsi="標楷體" w:hint="eastAsia"/>
            </w:rPr>
          </w:rPrChange>
        </w:rPr>
        <w:t>第十三章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645" w:author="蔡尚璇" w:date="2025-12-19T18:43:00Z">
            <w:rPr>
              <w:rStyle w:val="a3"/>
              <w:rFonts w:ascii="標楷體" w:hAnsi="標楷體" w:hint="eastAsia"/>
            </w:rPr>
          </w:rPrChange>
        </w:rPr>
        <w:t>缺失及違約責任</w:t>
      </w:r>
      <w:r w:rsidR="006150DD" w:rsidRPr="00475B54">
        <w:rPr>
          <w:rFonts w:ascii="標楷體" w:hAnsi="標楷體"/>
          <w:webHidden/>
          <w:color w:val="auto"/>
          <w:rPrChange w:id="646" w:author="蔡尚璇" w:date="2025-12-19T18:43:00Z">
            <w:rPr>
              <w:rFonts w:ascii="標楷體" w:hAnsi="標楷體"/>
              <w:webHidden/>
            </w:rPr>
          </w:rPrChange>
        </w:rPr>
        <w:tab/>
      </w:r>
      <w:r w:rsidR="006150DD" w:rsidRPr="00475B54">
        <w:rPr>
          <w:rFonts w:ascii="標楷體" w:hAnsi="標楷體"/>
          <w:webHidden/>
          <w:color w:val="auto"/>
          <w:rPrChange w:id="647" w:author="蔡尚璇" w:date="2025-12-19T18:43:00Z">
            <w:rPr>
              <w:rFonts w:ascii="標楷體" w:hAnsi="標楷體"/>
              <w:webHidden/>
            </w:rPr>
          </w:rPrChange>
        </w:rPr>
        <w:fldChar w:fldCharType="begin"/>
      </w:r>
      <w:r w:rsidR="006150DD" w:rsidRPr="00475B54">
        <w:rPr>
          <w:rFonts w:ascii="標楷體" w:hAnsi="標楷體"/>
          <w:webHidden/>
          <w:color w:val="auto"/>
          <w:rPrChange w:id="648" w:author="蔡尚璇" w:date="2025-12-19T18:43:00Z">
            <w:rPr>
              <w:rFonts w:ascii="標楷體" w:hAnsi="標楷體"/>
              <w:webHidden/>
            </w:rPr>
          </w:rPrChange>
        </w:rPr>
        <w:instrText xml:space="preserve"> PAGEREF _Toc213427832 \h </w:instrText>
      </w:r>
      <w:r w:rsidR="006150DD" w:rsidRPr="001E5817">
        <w:rPr>
          <w:rFonts w:ascii="標楷體" w:hAnsi="標楷體"/>
          <w:webHidden/>
          <w:color w:val="auto"/>
        </w:rPr>
      </w:r>
      <w:r w:rsidR="006150DD" w:rsidRPr="00475B54">
        <w:rPr>
          <w:rFonts w:ascii="標楷體" w:hAnsi="標楷體"/>
          <w:webHidden/>
          <w:color w:val="auto"/>
          <w:rPrChange w:id="649" w:author="蔡尚璇" w:date="2025-12-19T18:43:00Z">
            <w:rPr>
              <w:rFonts w:ascii="標楷體" w:hAnsi="標楷體"/>
              <w:webHidden/>
            </w:rPr>
          </w:rPrChange>
        </w:rPr>
        <w:fldChar w:fldCharType="separate"/>
      </w:r>
      <w:ins w:id="650" w:author="蔡尚璇" w:date="2025-12-22T18:50:00Z">
        <w:r w:rsidR="004230E9">
          <w:rPr>
            <w:rFonts w:ascii="標楷體" w:hAnsi="標楷體"/>
            <w:webHidden/>
            <w:color w:val="auto"/>
          </w:rPr>
          <w:t>27</w:t>
        </w:r>
      </w:ins>
      <w:ins w:id="651" w:author="陳姿蓉" w:date="2025-12-02T10:35:00Z">
        <w:del w:id="652" w:author="蔡尚璇" w:date="2025-12-08T17:55:00Z">
          <w:r w:rsidR="009D1CF7" w:rsidRPr="00475B54" w:rsidDel="006C7C93">
            <w:rPr>
              <w:rFonts w:ascii="標楷體" w:hAnsi="標楷體"/>
              <w:webHidden/>
              <w:color w:val="auto"/>
              <w:rPrChange w:id="653" w:author="蔡尚璇" w:date="2025-12-19T18:43:00Z">
                <w:rPr>
                  <w:rFonts w:ascii="標楷體" w:hAnsi="標楷體"/>
                  <w:webHidden/>
                </w:rPr>
              </w:rPrChange>
            </w:rPr>
            <w:delText>27</w:delText>
          </w:r>
        </w:del>
      </w:ins>
      <w:del w:id="654" w:author="蔡尚璇" w:date="2025-12-08T17:55:00Z">
        <w:r w:rsidR="00CB4C4A" w:rsidRPr="00475B54" w:rsidDel="006C7C93">
          <w:rPr>
            <w:rFonts w:ascii="標楷體" w:hAnsi="標楷體"/>
            <w:webHidden/>
            <w:color w:val="auto"/>
            <w:rPrChange w:id="655" w:author="蔡尚璇" w:date="2025-12-19T18:43:00Z">
              <w:rPr>
                <w:rFonts w:ascii="標楷體" w:hAnsi="標楷體"/>
                <w:webHidden/>
              </w:rPr>
            </w:rPrChange>
          </w:rPr>
          <w:delText>31</w:delText>
        </w:r>
      </w:del>
      <w:r w:rsidR="006150DD" w:rsidRPr="00475B54">
        <w:rPr>
          <w:rFonts w:ascii="標楷體" w:hAnsi="標楷體"/>
          <w:webHidden/>
          <w:color w:val="auto"/>
          <w:rPrChange w:id="656" w:author="蔡尚璇" w:date="2025-12-19T18:43:00Z">
            <w:rPr>
              <w:rFonts w:ascii="標楷體" w:hAnsi="標楷體"/>
              <w:webHidden/>
            </w:rPr>
          </w:rPrChange>
        </w:rPr>
        <w:fldChar w:fldCharType="end"/>
      </w:r>
      <w:r w:rsidRPr="00475B54">
        <w:rPr>
          <w:rFonts w:ascii="標楷體" w:hAnsi="標楷體"/>
          <w:color w:val="auto"/>
          <w:rPrChange w:id="657" w:author="蔡尚璇" w:date="2025-12-19T18:43:00Z">
            <w:rPr>
              <w:rFonts w:ascii="標楷體" w:hAnsi="標楷體"/>
            </w:rPr>
          </w:rPrChange>
        </w:rPr>
        <w:fldChar w:fldCharType="end"/>
      </w:r>
    </w:p>
    <w:p w14:paraId="443DE10A" w14:textId="25DFADFB"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"_Toc213427833"</w:instrText>
      </w:r>
      <w:r w:rsidRPr="00475B54">
        <w:fldChar w:fldCharType="separate"/>
      </w:r>
      <w:r w:rsidR="006150DD" w:rsidRPr="00475B54">
        <w:rPr>
          <w:rStyle w:val="a3"/>
          <w:color w:val="auto"/>
          <w:rPrChange w:id="658" w:author="蔡尚璇" w:date="2025-12-19T18:43:00Z">
            <w:rPr>
              <w:rStyle w:val="a3"/>
            </w:rPr>
          </w:rPrChange>
        </w:rPr>
        <w:t>13.1</w:t>
      </w:r>
      <w:r w:rsidR="006150DD" w:rsidRPr="00475B54">
        <w:rPr>
          <w:rFonts w:cstheme="minorBidi"/>
          <w:sz w:val="24"/>
          <w14:ligatures w14:val="standardContextual"/>
        </w:rPr>
        <w:tab/>
      </w:r>
      <w:r w:rsidR="006150DD" w:rsidRPr="00475B54">
        <w:rPr>
          <w:rStyle w:val="a3"/>
          <w:rFonts w:hint="eastAsia"/>
          <w:color w:val="auto"/>
          <w:rPrChange w:id="659" w:author="蔡尚璇" w:date="2025-12-19T18:43:00Z">
            <w:rPr>
              <w:rStyle w:val="a3"/>
              <w:rFonts w:hint="eastAsia"/>
            </w:rPr>
          </w:rPrChange>
        </w:rPr>
        <w:t>乙方缺失</w:t>
      </w:r>
      <w:r w:rsidR="006150DD" w:rsidRPr="00475B54">
        <w:rPr>
          <w:webHidden/>
        </w:rPr>
        <w:tab/>
      </w:r>
      <w:r w:rsidR="006150DD" w:rsidRPr="00475B54">
        <w:rPr>
          <w:webHidden/>
        </w:rPr>
        <w:fldChar w:fldCharType="begin"/>
      </w:r>
      <w:r w:rsidR="006150DD" w:rsidRPr="00475B54">
        <w:rPr>
          <w:webHidden/>
        </w:rPr>
        <w:instrText xml:space="preserve"> PAGEREF _Toc213427833 \h </w:instrText>
      </w:r>
      <w:r w:rsidR="006150DD" w:rsidRPr="00475B54">
        <w:rPr>
          <w:webHidden/>
        </w:rPr>
      </w:r>
      <w:r w:rsidR="006150DD" w:rsidRPr="00475B54">
        <w:rPr>
          <w:webHidden/>
        </w:rPr>
        <w:fldChar w:fldCharType="separate"/>
      </w:r>
      <w:ins w:id="660" w:author="蔡尚璇" w:date="2025-12-22T18:50:00Z">
        <w:r w:rsidR="004230E9">
          <w:rPr>
            <w:webHidden/>
          </w:rPr>
          <w:t>27</w:t>
        </w:r>
      </w:ins>
      <w:ins w:id="661" w:author="陳姿蓉" w:date="2025-12-02T10:35:00Z">
        <w:del w:id="662" w:author="蔡尚璇" w:date="2025-12-08T17:55:00Z">
          <w:r w:rsidR="009D1CF7" w:rsidRPr="00475B54" w:rsidDel="006C7C93">
            <w:rPr>
              <w:webHidden/>
            </w:rPr>
            <w:delText>27</w:delText>
          </w:r>
        </w:del>
      </w:ins>
      <w:del w:id="663" w:author="蔡尚璇" w:date="2025-12-08T17:55:00Z">
        <w:r w:rsidR="00CB4C4A" w:rsidRPr="00475B54" w:rsidDel="006C7C93">
          <w:rPr>
            <w:webHidden/>
          </w:rPr>
          <w:delText>31</w:delText>
        </w:r>
      </w:del>
      <w:r w:rsidR="006150DD" w:rsidRPr="00475B54">
        <w:rPr>
          <w:webHidden/>
        </w:rPr>
        <w:fldChar w:fldCharType="end"/>
      </w:r>
      <w:r w:rsidRPr="00475B54">
        <w:fldChar w:fldCharType="end"/>
      </w:r>
    </w:p>
    <w:p w14:paraId="14EF0936" w14:textId="69EC644D"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"_Toc213427834"</w:instrText>
      </w:r>
      <w:r w:rsidRPr="00475B54">
        <w:fldChar w:fldCharType="separate"/>
      </w:r>
      <w:r w:rsidR="006150DD" w:rsidRPr="00475B54">
        <w:rPr>
          <w:rStyle w:val="a3"/>
          <w:color w:val="auto"/>
          <w:rPrChange w:id="664" w:author="蔡尚璇" w:date="2025-12-19T18:43:00Z">
            <w:rPr>
              <w:rStyle w:val="a3"/>
            </w:rPr>
          </w:rPrChange>
        </w:rPr>
        <w:t>13.2</w:t>
      </w:r>
      <w:r w:rsidR="006150DD" w:rsidRPr="00475B54">
        <w:rPr>
          <w:rFonts w:cstheme="minorBidi"/>
          <w:sz w:val="24"/>
          <w14:ligatures w14:val="standardContextual"/>
        </w:rPr>
        <w:tab/>
      </w:r>
      <w:r w:rsidR="006150DD" w:rsidRPr="00475B54">
        <w:rPr>
          <w:rStyle w:val="a3"/>
          <w:rFonts w:hint="eastAsia"/>
          <w:color w:val="auto"/>
          <w:rPrChange w:id="665" w:author="蔡尚璇" w:date="2025-12-19T18:43:00Z">
            <w:rPr>
              <w:rStyle w:val="a3"/>
              <w:rFonts w:hint="eastAsia"/>
            </w:rPr>
          </w:rPrChange>
        </w:rPr>
        <w:t>乙方缺失之處理</w:t>
      </w:r>
      <w:r w:rsidR="006150DD" w:rsidRPr="00475B54">
        <w:rPr>
          <w:webHidden/>
        </w:rPr>
        <w:tab/>
      </w:r>
      <w:r w:rsidR="006150DD" w:rsidRPr="00475B54">
        <w:rPr>
          <w:webHidden/>
        </w:rPr>
        <w:fldChar w:fldCharType="begin"/>
      </w:r>
      <w:r w:rsidR="006150DD" w:rsidRPr="00475B54">
        <w:rPr>
          <w:webHidden/>
        </w:rPr>
        <w:instrText xml:space="preserve"> PAGEREF _Toc213427834 \h </w:instrText>
      </w:r>
      <w:r w:rsidR="006150DD" w:rsidRPr="00475B54">
        <w:rPr>
          <w:webHidden/>
        </w:rPr>
      </w:r>
      <w:r w:rsidR="006150DD" w:rsidRPr="00475B54">
        <w:rPr>
          <w:webHidden/>
        </w:rPr>
        <w:fldChar w:fldCharType="separate"/>
      </w:r>
      <w:ins w:id="666" w:author="蔡尚璇" w:date="2025-12-22T18:50:00Z">
        <w:r w:rsidR="004230E9">
          <w:rPr>
            <w:webHidden/>
          </w:rPr>
          <w:t>27</w:t>
        </w:r>
      </w:ins>
      <w:ins w:id="667" w:author="陳姿蓉" w:date="2025-12-02T10:35:00Z">
        <w:del w:id="668" w:author="蔡尚璇" w:date="2025-12-08T17:55:00Z">
          <w:r w:rsidR="009D1CF7" w:rsidRPr="00475B54" w:rsidDel="006C7C93">
            <w:rPr>
              <w:webHidden/>
            </w:rPr>
            <w:delText>27</w:delText>
          </w:r>
        </w:del>
      </w:ins>
      <w:del w:id="669" w:author="蔡尚璇" w:date="2025-12-08T17:55:00Z">
        <w:r w:rsidR="00CB4C4A" w:rsidRPr="00475B54" w:rsidDel="006C7C93">
          <w:rPr>
            <w:webHidden/>
          </w:rPr>
          <w:delText>31</w:delText>
        </w:r>
      </w:del>
      <w:r w:rsidR="006150DD" w:rsidRPr="00475B54">
        <w:rPr>
          <w:webHidden/>
        </w:rPr>
        <w:fldChar w:fldCharType="end"/>
      </w:r>
      <w:r w:rsidRPr="00475B54">
        <w:fldChar w:fldCharType="end"/>
      </w:r>
    </w:p>
    <w:p w14:paraId="31412885" w14:textId="61BA8F1B"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"_Toc213427835"</w:instrText>
      </w:r>
      <w:r w:rsidRPr="00475B54">
        <w:fldChar w:fldCharType="separate"/>
      </w:r>
      <w:r w:rsidR="006150DD" w:rsidRPr="00475B54">
        <w:rPr>
          <w:rStyle w:val="a3"/>
          <w:color w:val="auto"/>
          <w:rPrChange w:id="670" w:author="蔡尚璇" w:date="2025-12-19T18:43:00Z">
            <w:rPr>
              <w:rStyle w:val="a3"/>
            </w:rPr>
          </w:rPrChange>
        </w:rPr>
        <w:t>13.3</w:t>
      </w:r>
      <w:r w:rsidR="006150DD" w:rsidRPr="00475B54">
        <w:rPr>
          <w:rFonts w:cstheme="minorBidi"/>
          <w:sz w:val="24"/>
          <w14:ligatures w14:val="standardContextual"/>
        </w:rPr>
        <w:tab/>
      </w:r>
      <w:r w:rsidR="006150DD" w:rsidRPr="00475B54">
        <w:rPr>
          <w:rStyle w:val="a3"/>
          <w:rFonts w:hint="eastAsia"/>
          <w:color w:val="auto"/>
          <w:rPrChange w:id="671" w:author="蔡尚璇" w:date="2025-12-19T18:43:00Z">
            <w:rPr>
              <w:rStyle w:val="a3"/>
              <w:rFonts w:hint="eastAsia"/>
            </w:rPr>
          </w:rPrChange>
        </w:rPr>
        <w:t>乙方違約</w:t>
      </w:r>
      <w:r w:rsidR="006150DD" w:rsidRPr="00475B54">
        <w:rPr>
          <w:webHidden/>
        </w:rPr>
        <w:tab/>
      </w:r>
      <w:r w:rsidR="006150DD" w:rsidRPr="00475B54">
        <w:rPr>
          <w:webHidden/>
        </w:rPr>
        <w:fldChar w:fldCharType="begin"/>
      </w:r>
      <w:r w:rsidR="006150DD" w:rsidRPr="00475B54">
        <w:rPr>
          <w:webHidden/>
        </w:rPr>
        <w:instrText xml:space="preserve"> PAGEREF _Toc213427835 \h </w:instrText>
      </w:r>
      <w:r w:rsidR="006150DD" w:rsidRPr="00475B54">
        <w:rPr>
          <w:webHidden/>
        </w:rPr>
      </w:r>
      <w:r w:rsidR="006150DD" w:rsidRPr="00475B54">
        <w:rPr>
          <w:webHidden/>
        </w:rPr>
        <w:fldChar w:fldCharType="separate"/>
      </w:r>
      <w:ins w:id="672" w:author="蔡尚璇" w:date="2025-12-22T18:50:00Z">
        <w:r w:rsidR="004230E9">
          <w:rPr>
            <w:webHidden/>
          </w:rPr>
          <w:t>27</w:t>
        </w:r>
      </w:ins>
      <w:ins w:id="673" w:author="陳姿蓉" w:date="2025-12-02T10:35:00Z">
        <w:del w:id="674" w:author="蔡尚璇" w:date="2025-12-08T17:55:00Z">
          <w:r w:rsidR="009D1CF7" w:rsidRPr="00475B54" w:rsidDel="006C7C93">
            <w:rPr>
              <w:webHidden/>
            </w:rPr>
            <w:delText>27</w:delText>
          </w:r>
        </w:del>
      </w:ins>
      <w:del w:id="675" w:author="蔡尚璇" w:date="2025-12-08T17:55:00Z">
        <w:r w:rsidR="00CB4C4A" w:rsidRPr="00475B54" w:rsidDel="006C7C93">
          <w:rPr>
            <w:webHidden/>
          </w:rPr>
          <w:delText>31</w:delText>
        </w:r>
      </w:del>
      <w:r w:rsidR="006150DD" w:rsidRPr="00475B54">
        <w:rPr>
          <w:webHidden/>
        </w:rPr>
        <w:fldChar w:fldCharType="end"/>
      </w:r>
      <w:r w:rsidRPr="00475B54">
        <w:fldChar w:fldCharType="end"/>
      </w:r>
    </w:p>
    <w:p w14:paraId="2BBC503B" w14:textId="1F16F325" w:rsidR="006150DD" w:rsidRPr="00475B54" w:rsidRDefault="00000000" w:rsidP="00E772C4">
      <w:pPr>
        <w:pStyle w:val="20"/>
        <w:rPr>
          <w:rFonts w:cstheme="minorBidi"/>
          <w:sz w:val="24"/>
          <w14:ligatures w14:val="standardContextual"/>
        </w:rPr>
      </w:pPr>
      <w:r w:rsidRPr="00475B54">
        <w:lastRenderedPageBreak/>
        <w:fldChar w:fldCharType="begin"/>
      </w:r>
      <w:r w:rsidRPr="00475B54">
        <w:instrText>HYPERLINK \l "_Toc213427836"</w:instrText>
      </w:r>
      <w:r w:rsidRPr="00475B54">
        <w:fldChar w:fldCharType="separate"/>
      </w:r>
      <w:r w:rsidR="006150DD" w:rsidRPr="00475B54">
        <w:rPr>
          <w:rStyle w:val="a3"/>
          <w:color w:val="auto"/>
          <w:rPrChange w:id="676" w:author="蔡尚璇" w:date="2025-12-19T18:43:00Z">
            <w:rPr>
              <w:rStyle w:val="a3"/>
            </w:rPr>
          </w:rPrChange>
        </w:rPr>
        <w:t>13.4</w:t>
      </w:r>
      <w:r w:rsidR="006150DD" w:rsidRPr="00475B54">
        <w:rPr>
          <w:rFonts w:cstheme="minorBidi"/>
          <w:sz w:val="24"/>
          <w14:ligatures w14:val="standardContextual"/>
        </w:rPr>
        <w:tab/>
      </w:r>
      <w:r w:rsidR="006150DD" w:rsidRPr="00475B54">
        <w:rPr>
          <w:rStyle w:val="a3"/>
          <w:rFonts w:hint="eastAsia"/>
          <w:color w:val="auto"/>
          <w:rPrChange w:id="677" w:author="蔡尚璇" w:date="2025-12-19T18:43:00Z">
            <w:rPr>
              <w:rStyle w:val="a3"/>
              <w:rFonts w:hint="eastAsia"/>
            </w:rPr>
          </w:rPrChange>
        </w:rPr>
        <w:t>乙方違約之處理</w:t>
      </w:r>
      <w:r w:rsidR="006150DD" w:rsidRPr="00475B54">
        <w:rPr>
          <w:webHidden/>
        </w:rPr>
        <w:tab/>
      </w:r>
      <w:r w:rsidR="006150DD" w:rsidRPr="00475B54">
        <w:rPr>
          <w:webHidden/>
        </w:rPr>
        <w:fldChar w:fldCharType="begin"/>
      </w:r>
      <w:r w:rsidR="006150DD" w:rsidRPr="00475B54">
        <w:rPr>
          <w:webHidden/>
        </w:rPr>
        <w:instrText xml:space="preserve"> PAGEREF _Toc213427836 \h </w:instrText>
      </w:r>
      <w:r w:rsidR="006150DD" w:rsidRPr="00475B54">
        <w:rPr>
          <w:webHidden/>
        </w:rPr>
      </w:r>
      <w:r w:rsidR="006150DD" w:rsidRPr="00475B54">
        <w:rPr>
          <w:webHidden/>
        </w:rPr>
        <w:fldChar w:fldCharType="separate"/>
      </w:r>
      <w:ins w:id="678" w:author="蔡尚璇" w:date="2025-12-22T18:50:00Z">
        <w:r w:rsidR="004230E9">
          <w:rPr>
            <w:webHidden/>
          </w:rPr>
          <w:t>28</w:t>
        </w:r>
      </w:ins>
      <w:ins w:id="679" w:author="陳姿蓉" w:date="2025-12-02T10:35:00Z">
        <w:del w:id="680" w:author="蔡尚璇" w:date="2025-12-08T17:55:00Z">
          <w:r w:rsidR="009D1CF7" w:rsidRPr="00475B54" w:rsidDel="006C7C93">
            <w:rPr>
              <w:webHidden/>
            </w:rPr>
            <w:delText>28</w:delText>
          </w:r>
        </w:del>
      </w:ins>
      <w:del w:id="681" w:author="蔡尚璇" w:date="2025-12-08T17:55:00Z">
        <w:r w:rsidR="00CB4C4A" w:rsidRPr="00475B54" w:rsidDel="006C7C93">
          <w:rPr>
            <w:webHidden/>
          </w:rPr>
          <w:delText>32</w:delText>
        </w:r>
      </w:del>
      <w:r w:rsidR="006150DD" w:rsidRPr="00475B54">
        <w:rPr>
          <w:webHidden/>
        </w:rPr>
        <w:fldChar w:fldCharType="end"/>
      </w:r>
      <w:r w:rsidRPr="00475B54">
        <w:fldChar w:fldCharType="end"/>
      </w:r>
    </w:p>
    <w:p w14:paraId="725EC012" w14:textId="4FF9FCD1"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682" w:author="蔡尚璇" w:date="2025-12-19T18:43:00Z">
            <w:rPr/>
          </w:rPrChange>
        </w:rPr>
        <w:fldChar w:fldCharType="begin"/>
      </w:r>
      <w:r w:rsidRPr="00475B54">
        <w:rPr>
          <w:color w:val="auto"/>
          <w:rPrChange w:id="683" w:author="蔡尚璇" w:date="2025-12-19T18:43:00Z">
            <w:rPr/>
          </w:rPrChange>
        </w:rPr>
        <w:instrText>HYPERLINK \l "_Toc213427837"</w:instrText>
      </w:r>
      <w:r w:rsidRPr="001E5817">
        <w:rPr>
          <w:color w:val="auto"/>
        </w:rPr>
      </w:r>
      <w:r w:rsidRPr="00475B54">
        <w:rPr>
          <w:color w:val="auto"/>
          <w:rPrChange w:id="684" w:author="蔡尚璇" w:date="2025-12-19T18:43:00Z">
            <w:rPr>
              <w:rFonts w:ascii="標楷體" w:hAnsi="標楷體"/>
            </w:rPr>
          </w:rPrChange>
        </w:rPr>
        <w:fldChar w:fldCharType="separate"/>
      </w:r>
      <w:r w:rsidR="006150DD" w:rsidRPr="00475B54">
        <w:rPr>
          <w:rStyle w:val="a3"/>
          <w:rFonts w:ascii="標楷體" w:hAnsi="標楷體" w:hint="eastAsia"/>
          <w:color w:val="auto"/>
          <w:rPrChange w:id="685" w:author="蔡尚璇" w:date="2025-12-19T18:43:00Z">
            <w:rPr>
              <w:rStyle w:val="a3"/>
              <w:rFonts w:ascii="標楷體" w:hAnsi="標楷體" w:hint="eastAsia"/>
            </w:rPr>
          </w:rPrChange>
        </w:rPr>
        <w:t>第十四章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686" w:author="蔡尚璇" w:date="2025-12-19T18:43:00Z">
            <w:rPr>
              <w:rStyle w:val="a3"/>
              <w:rFonts w:ascii="標楷體" w:hAnsi="標楷體" w:hint="eastAsia"/>
            </w:rPr>
          </w:rPrChange>
        </w:rPr>
        <w:t>契約之終止</w:t>
      </w:r>
      <w:r w:rsidR="006150DD" w:rsidRPr="00475B54">
        <w:rPr>
          <w:rFonts w:ascii="標楷體" w:hAnsi="標楷體"/>
          <w:webHidden/>
          <w:color w:val="auto"/>
          <w:rPrChange w:id="687" w:author="蔡尚璇" w:date="2025-12-19T18:43:00Z">
            <w:rPr>
              <w:rFonts w:ascii="標楷體" w:hAnsi="標楷體"/>
              <w:webHidden/>
            </w:rPr>
          </w:rPrChange>
        </w:rPr>
        <w:tab/>
      </w:r>
      <w:r w:rsidR="006150DD" w:rsidRPr="00475B54">
        <w:rPr>
          <w:rFonts w:ascii="標楷體" w:hAnsi="標楷體"/>
          <w:webHidden/>
          <w:color w:val="auto"/>
          <w:rPrChange w:id="688" w:author="蔡尚璇" w:date="2025-12-19T18:43:00Z">
            <w:rPr>
              <w:rFonts w:ascii="標楷體" w:hAnsi="標楷體"/>
              <w:webHidden/>
            </w:rPr>
          </w:rPrChange>
        </w:rPr>
        <w:fldChar w:fldCharType="begin"/>
      </w:r>
      <w:r w:rsidR="006150DD" w:rsidRPr="00475B54">
        <w:rPr>
          <w:rFonts w:ascii="標楷體" w:hAnsi="標楷體"/>
          <w:webHidden/>
          <w:color w:val="auto"/>
          <w:rPrChange w:id="689" w:author="蔡尚璇" w:date="2025-12-19T18:43:00Z">
            <w:rPr>
              <w:rFonts w:ascii="標楷體" w:hAnsi="標楷體"/>
              <w:webHidden/>
            </w:rPr>
          </w:rPrChange>
        </w:rPr>
        <w:instrText xml:space="preserve"> PAGEREF _Toc213427837 \h </w:instrText>
      </w:r>
      <w:r w:rsidR="006150DD" w:rsidRPr="001E5817">
        <w:rPr>
          <w:rFonts w:ascii="標楷體" w:hAnsi="標楷體"/>
          <w:webHidden/>
          <w:color w:val="auto"/>
        </w:rPr>
      </w:r>
      <w:r w:rsidR="006150DD" w:rsidRPr="00475B54">
        <w:rPr>
          <w:rFonts w:ascii="標楷體" w:hAnsi="標楷體"/>
          <w:webHidden/>
          <w:color w:val="auto"/>
          <w:rPrChange w:id="690" w:author="蔡尚璇" w:date="2025-12-19T18:43:00Z">
            <w:rPr>
              <w:rFonts w:ascii="標楷體" w:hAnsi="標楷體"/>
              <w:webHidden/>
            </w:rPr>
          </w:rPrChange>
        </w:rPr>
        <w:fldChar w:fldCharType="separate"/>
      </w:r>
      <w:ins w:id="691" w:author="蔡尚璇" w:date="2025-12-22T18:50:00Z">
        <w:r w:rsidR="004230E9">
          <w:rPr>
            <w:rFonts w:ascii="標楷體" w:hAnsi="標楷體"/>
            <w:webHidden/>
            <w:color w:val="auto"/>
          </w:rPr>
          <w:t>30</w:t>
        </w:r>
      </w:ins>
      <w:ins w:id="692" w:author="陳姿蓉" w:date="2025-12-02T10:35:00Z">
        <w:del w:id="693" w:author="蔡尚璇" w:date="2025-12-08T17:55:00Z">
          <w:r w:rsidR="009D1CF7" w:rsidRPr="00475B54" w:rsidDel="006C7C93">
            <w:rPr>
              <w:rFonts w:ascii="標楷體" w:hAnsi="標楷體"/>
              <w:webHidden/>
              <w:color w:val="auto"/>
              <w:rPrChange w:id="694" w:author="蔡尚璇" w:date="2025-12-19T18:43:00Z">
                <w:rPr>
                  <w:rFonts w:ascii="標楷體" w:hAnsi="標楷體"/>
                  <w:webHidden/>
                </w:rPr>
              </w:rPrChange>
            </w:rPr>
            <w:delText>30</w:delText>
          </w:r>
        </w:del>
      </w:ins>
      <w:del w:id="695" w:author="蔡尚璇" w:date="2025-12-08T17:55:00Z">
        <w:r w:rsidR="00CB4C4A" w:rsidRPr="00475B54" w:rsidDel="006C7C93">
          <w:rPr>
            <w:rFonts w:ascii="標楷體" w:hAnsi="標楷體"/>
            <w:webHidden/>
            <w:color w:val="auto"/>
            <w:rPrChange w:id="696" w:author="蔡尚璇" w:date="2025-12-19T18:43:00Z">
              <w:rPr>
                <w:rFonts w:ascii="標楷體" w:hAnsi="標楷體"/>
                <w:webHidden/>
              </w:rPr>
            </w:rPrChange>
          </w:rPr>
          <w:delText>33</w:delText>
        </w:r>
      </w:del>
      <w:r w:rsidR="006150DD" w:rsidRPr="00475B54">
        <w:rPr>
          <w:rFonts w:ascii="標楷體" w:hAnsi="標楷體"/>
          <w:webHidden/>
          <w:color w:val="auto"/>
          <w:rPrChange w:id="697" w:author="蔡尚璇" w:date="2025-12-19T18:43:00Z">
            <w:rPr>
              <w:rFonts w:ascii="標楷體" w:hAnsi="標楷體"/>
              <w:webHidden/>
            </w:rPr>
          </w:rPrChange>
        </w:rPr>
        <w:fldChar w:fldCharType="end"/>
      </w:r>
      <w:r w:rsidRPr="00475B54">
        <w:rPr>
          <w:rFonts w:ascii="標楷體" w:hAnsi="標楷體"/>
          <w:color w:val="auto"/>
          <w:rPrChange w:id="698" w:author="蔡尚璇" w:date="2025-12-19T18:43:00Z">
            <w:rPr>
              <w:rFonts w:ascii="標楷體" w:hAnsi="標楷體"/>
            </w:rPr>
          </w:rPrChange>
        </w:rPr>
        <w:fldChar w:fldCharType="end"/>
      </w:r>
    </w:p>
    <w:p w14:paraId="37FB6E2C" w14:textId="65413F03"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"_Toc213427838"</w:instrText>
      </w:r>
      <w:r w:rsidRPr="00475B54">
        <w:fldChar w:fldCharType="separate"/>
      </w:r>
      <w:r w:rsidR="006150DD" w:rsidRPr="00475B54">
        <w:rPr>
          <w:rStyle w:val="a3"/>
          <w:color w:val="auto"/>
          <w:rPrChange w:id="699" w:author="蔡尚璇" w:date="2025-12-19T18:43:00Z">
            <w:rPr>
              <w:rStyle w:val="a3"/>
            </w:rPr>
          </w:rPrChange>
        </w:rPr>
        <w:t>14.1</w:t>
      </w:r>
      <w:r w:rsidR="006150DD" w:rsidRPr="00475B54">
        <w:rPr>
          <w:rFonts w:cstheme="minorBidi"/>
          <w:sz w:val="24"/>
          <w14:ligatures w14:val="standardContextual"/>
        </w:rPr>
        <w:tab/>
      </w:r>
      <w:r w:rsidR="006150DD" w:rsidRPr="00475B54">
        <w:rPr>
          <w:rStyle w:val="a3"/>
          <w:rFonts w:hint="eastAsia"/>
          <w:color w:val="auto"/>
          <w:rPrChange w:id="700" w:author="蔡尚璇" w:date="2025-12-19T18:43:00Z">
            <w:rPr>
              <w:rStyle w:val="a3"/>
              <w:rFonts w:hint="eastAsia"/>
            </w:rPr>
          </w:rPrChange>
        </w:rPr>
        <w:t>契約終止之事由</w:t>
      </w:r>
      <w:r w:rsidR="006150DD" w:rsidRPr="00475B54">
        <w:rPr>
          <w:webHidden/>
        </w:rPr>
        <w:tab/>
      </w:r>
      <w:r w:rsidR="006150DD" w:rsidRPr="00475B54">
        <w:rPr>
          <w:webHidden/>
        </w:rPr>
        <w:fldChar w:fldCharType="begin"/>
      </w:r>
      <w:r w:rsidR="006150DD" w:rsidRPr="00475B54">
        <w:rPr>
          <w:webHidden/>
        </w:rPr>
        <w:instrText xml:space="preserve"> PAGEREF _Toc213427838 \h </w:instrText>
      </w:r>
      <w:r w:rsidR="006150DD" w:rsidRPr="00475B54">
        <w:rPr>
          <w:webHidden/>
        </w:rPr>
      </w:r>
      <w:r w:rsidR="006150DD" w:rsidRPr="00475B54">
        <w:rPr>
          <w:webHidden/>
        </w:rPr>
        <w:fldChar w:fldCharType="separate"/>
      </w:r>
      <w:ins w:id="701" w:author="蔡尚璇" w:date="2025-12-22T18:50:00Z">
        <w:r w:rsidR="004230E9">
          <w:rPr>
            <w:webHidden/>
          </w:rPr>
          <w:t>30</w:t>
        </w:r>
      </w:ins>
      <w:ins w:id="702" w:author="陳姿蓉" w:date="2025-12-02T10:35:00Z">
        <w:del w:id="703" w:author="蔡尚璇" w:date="2025-12-08T17:55:00Z">
          <w:r w:rsidR="009D1CF7" w:rsidRPr="00475B54" w:rsidDel="006C7C93">
            <w:rPr>
              <w:webHidden/>
            </w:rPr>
            <w:delText>30</w:delText>
          </w:r>
        </w:del>
      </w:ins>
      <w:del w:id="704" w:author="蔡尚璇" w:date="2025-12-08T17:55:00Z">
        <w:r w:rsidR="00CB4C4A" w:rsidRPr="00475B54" w:rsidDel="006C7C93">
          <w:rPr>
            <w:webHidden/>
          </w:rPr>
          <w:delText>33</w:delText>
        </w:r>
      </w:del>
      <w:r w:rsidR="006150DD" w:rsidRPr="00475B54">
        <w:rPr>
          <w:webHidden/>
        </w:rPr>
        <w:fldChar w:fldCharType="end"/>
      </w:r>
      <w:r w:rsidRPr="00475B54">
        <w:fldChar w:fldCharType="end"/>
      </w:r>
    </w:p>
    <w:p w14:paraId="43BE5CBC" w14:textId="1A23946C"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"_Toc213427839"</w:instrText>
      </w:r>
      <w:r w:rsidRPr="00475B54">
        <w:fldChar w:fldCharType="separate"/>
      </w:r>
      <w:r w:rsidR="006150DD" w:rsidRPr="00475B54">
        <w:rPr>
          <w:rStyle w:val="a3"/>
          <w:color w:val="auto"/>
          <w:rPrChange w:id="705" w:author="蔡尚璇" w:date="2025-12-19T18:43:00Z">
            <w:rPr>
              <w:rStyle w:val="a3"/>
            </w:rPr>
          </w:rPrChange>
        </w:rPr>
        <w:t>14.2</w:t>
      </w:r>
      <w:r w:rsidR="006150DD" w:rsidRPr="00475B54">
        <w:rPr>
          <w:rFonts w:cstheme="minorBidi"/>
          <w:sz w:val="24"/>
          <w14:ligatures w14:val="standardContextual"/>
        </w:rPr>
        <w:tab/>
      </w:r>
      <w:r w:rsidR="006150DD" w:rsidRPr="00475B54">
        <w:rPr>
          <w:rStyle w:val="a3"/>
          <w:rFonts w:hint="eastAsia"/>
          <w:color w:val="auto"/>
          <w:rPrChange w:id="706" w:author="蔡尚璇" w:date="2025-12-19T18:43:00Z">
            <w:rPr>
              <w:rStyle w:val="a3"/>
              <w:rFonts w:hint="eastAsia"/>
            </w:rPr>
          </w:rPrChange>
        </w:rPr>
        <w:t>契約終止之通知</w:t>
      </w:r>
      <w:r w:rsidR="006150DD" w:rsidRPr="00475B54">
        <w:rPr>
          <w:webHidden/>
        </w:rPr>
        <w:tab/>
      </w:r>
      <w:r w:rsidR="006150DD" w:rsidRPr="00475B54">
        <w:rPr>
          <w:webHidden/>
        </w:rPr>
        <w:fldChar w:fldCharType="begin"/>
      </w:r>
      <w:r w:rsidR="006150DD" w:rsidRPr="00475B54">
        <w:rPr>
          <w:webHidden/>
        </w:rPr>
        <w:instrText xml:space="preserve"> PAGEREF _Toc213427839 \h </w:instrText>
      </w:r>
      <w:r w:rsidR="006150DD" w:rsidRPr="00475B54">
        <w:rPr>
          <w:webHidden/>
        </w:rPr>
      </w:r>
      <w:r w:rsidR="006150DD" w:rsidRPr="00475B54">
        <w:rPr>
          <w:webHidden/>
        </w:rPr>
        <w:fldChar w:fldCharType="separate"/>
      </w:r>
      <w:ins w:id="707" w:author="蔡尚璇" w:date="2025-12-22T18:50:00Z">
        <w:r w:rsidR="004230E9">
          <w:rPr>
            <w:webHidden/>
          </w:rPr>
          <w:t>30</w:t>
        </w:r>
      </w:ins>
      <w:ins w:id="708" w:author="陳姿蓉" w:date="2025-12-02T10:35:00Z">
        <w:del w:id="709" w:author="蔡尚璇" w:date="2025-12-08T17:55:00Z">
          <w:r w:rsidR="009D1CF7" w:rsidRPr="00475B54" w:rsidDel="006C7C93">
            <w:rPr>
              <w:webHidden/>
            </w:rPr>
            <w:delText>30</w:delText>
          </w:r>
        </w:del>
      </w:ins>
      <w:del w:id="710" w:author="蔡尚璇" w:date="2025-12-08T17:55:00Z">
        <w:r w:rsidR="00CB4C4A" w:rsidRPr="00475B54" w:rsidDel="006C7C93">
          <w:rPr>
            <w:webHidden/>
          </w:rPr>
          <w:delText>33</w:delText>
        </w:r>
      </w:del>
      <w:r w:rsidR="006150DD" w:rsidRPr="00475B54">
        <w:rPr>
          <w:webHidden/>
        </w:rPr>
        <w:fldChar w:fldCharType="end"/>
      </w:r>
      <w:r w:rsidRPr="00475B54">
        <w:fldChar w:fldCharType="end"/>
      </w:r>
    </w:p>
    <w:p w14:paraId="78F86E76" w14:textId="75A7574D"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"_Toc213427840"</w:instrText>
      </w:r>
      <w:r w:rsidRPr="00475B54">
        <w:fldChar w:fldCharType="separate"/>
      </w:r>
      <w:r w:rsidR="006150DD" w:rsidRPr="00475B54">
        <w:rPr>
          <w:rStyle w:val="a3"/>
          <w:color w:val="auto"/>
          <w:rPrChange w:id="711" w:author="蔡尚璇" w:date="2025-12-19T18:43:00Z">
            <w:rPr>
              <w:rStyle w:val="a3"/>
            </w:rPr>
          </w:rPrChange>
        </w:rPr>
        <w:t>14.3</w:t>
      </w:r>
      <w:r w:rsidR="006150DD" w:rsidRPr="00475B54">
        <w:rPr>
          <w:rFonts w:cstheme="minorBidi"/>
          <w:sz w:val="24"/>
          <w14:ligatures w14:val="standardContextual"/>
        </w:rPr>
        <w:tab/>
      </w:r>
      <w:r w:rsidR="006150DD" w:rsidRPr="00475B54">
        <w:rPr>
          <w:rStyle w:val="a3"/>
          <w:rFonts w:hint="eastAsia"/>
          <w:color w:val="auto"/>
          <w:rPrChange w:id="712" w:author="蔡尚璇" w:date="2025-12-19T18:43:00Z">
            <w:rPr>
              <w:rStyle w:val="a3"/>
              <w:rFonts w:hint="eastAsia"/>
            </w:rPr>
          </w:rPrChange>
        </w:rPr>
        <w:t>契約終止之效力</w:t>
      </w:r>
      <w:r w:rsidR="006150DD" w:rsidRPr="00475B54">
        <w:rPr>
          <w:webHidden/>
        </w:rPr>
        <w:tab/>
      </w:r>
      <w:r w:rsidR="006150DD" w:rsidRPr="00475B54">
        <w:rPr>
          <w:webHidden/>
        </w:rPr>
        <w:fldChar w:fldCharType="begin"/>
      </w:r>
      <w:r w:rsidR="006150DD" w:rsidRPr="00475B54">
        <w:rPr>
          <w:webHidden/>
        </w:rPr>
        <w:instrText xml:space="preserve"> PAGEREF _Toc213427840 \h </w:instrText>
      </w:r>
      <w:r w:rsidR="006150DD" w:rsidRPr="00475B54">
        <w:rPr>
          <w:webHidden/>
        </w:rPr>
      </w:r>
      <w:r w:rsidR="006150DD" w:rsidRPr="00475B54">
        <w:rPr>
          <w:webHidden/>
        </w:rPr>
        <w:fldChar w:fldCharType="separate"/>
      </w:r>
      <w:ins w:id="713" w:author="蔡尚璇" w:date="2025-12-22T18:50:00Z">
        <w:r w:rsidR="004230E9">
          <w:rPr>
            <w:webHidden/>
          </w:rPr>
          <w:t>30</w:t>
        </w:r>
      </w:ins>
      <w:ins w:id="714" w:author="陳姿蓉" w:date="2025-12-02T10:35:00Z">
        <w:del w:id="715" w:author="蔡尚璇" w:date="2025-12-08T17:55:00Z">
          <w:r w:rsidR="009D1CF7" w:rsidRPr="00475B54" w:rsidDel="006C7C93">
            <w:rPr>
              <w:webHidden/>
            </w:rPr>
            <w:delText>30</w:delText>
          </w:r>
        </w:del>
      </w:ins>
      <w:del w:id="716" w:author="蔡尚璇" w:date="2025-12-08T17:55:00Z">
        <w:r w:rsidR="00CB4C4A" w:rsidRPr="00475B54" w:rsidDel="006C7C93">
          <w:rPr>
            <w:webHidden/>
          </w:rPr>
          <w:delText>33</w:delText>
        </w:r>
      </w:del>
      <w:r w:rsidR="006150DD" w:rsidRPr="00475B54">
        <w:rPr>
          <w:webHidden/>
        </w:rPr>
        <w:fldChar w:fldCharType="end"/>
      </w:r>
      <w:r w:rsidRPr="00475B54">
        <w:fldChar w:fldCharType="end"/>
      </w:r>
    </w:p>
    <w:p w14:paraId="6DB2A0B9" w14:textId="6BD8C3F0"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717" w:author="蔡尚璇" w:date="2025-12-19T18:43:00Z">
            <w:rPr/>
          </w:rPrChange>
        </w:rPr>
        <w:fldChar w:fldCharType="begin"/>
      </w:r>
      <w:r w:rsidRPr="00475B54">
        <w:rPr>
          <w:color w:val="auto"/>
          <w:rPrChange w:id="718" w:author="蔡尚璇" w:date="2025-12-19T18:43:00Z">
            <w:rPr/>
          </w:rPrChange>
        </w:rPr>
        <w:instrText>HYPERLINK \l "_Toc213427841"</w:instrText>
      </w:r>
      <w:r w:rsidRPr="001E5817">
        <w:rPr>
          <w:color w:val="auto"/>
        </w:rPr>
      </w:r>
      <w:r w:rsidRPr="00475B54">
        <w:rPr>
          <w:color w:val="auto"/>
          <w:rPrChange w:id="719" w:author="蔡尚璇" w:date="2025-12-19T18:43:00Z">
            <w:rPr>
              <w:rFonts w:ascii="標楷體" w:hAnsi="標楷體"/>
            </w:rPr>
          </w:rPrChange>
        </w:rPr>
        <w:fldChar w:fldCharType="separate"/>
      </w:r>
      <w:r w:rsidR="006150DD" w:rsidRPr="00475B54">
        <w:rPr>
          <w:rStyle w:val="a3"/>
          <w:rFonts w:ascii="標楷體" w:hAnsi="標楷體" w:hint="eastAsia"/>
          <w:color w:val="auto"/>
          <w:rPrChange w:id="720" w:author="蔡尚璇" w:date="2025-12-19T18:43:00Z">
            <w:rPr>
              <w:rStyle w:val="a3"/>
              <w:rFonts w:ascii="標楷體" w:hAnsi="標楷體" w:hint="eastAsia"/>
            </w:rPr>
          </w:rPrChange>
        </w:rPr>
        <w:t>第十五章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721" w:author="蔡尚璇" w:date="2025-12-19T18:43:00Z">
            <w:rPr>
              <w:rStyle w:val="a3"/>
              <w:rFonts w:ascii="標楷體" w:hAnsi="標楷體" w:hint="eastAsia"/>
            </w:rPr>
          </w:rPrChange>
        </w:rPr>
        <w:t>爭議處理</w:t>
      </w:r>
      <w:r w:rsidR="006150DD" w:rsidRPr="00475B54">
        <w:rPr>
          <w:rFonts w:ascii="標楷體" w:hAnsi="標楷體"/>
          <w:webHidden/>
          <w:color w:val="auto"/>
          <w:rPrChange w:id="722" w:author="蔡尚璇" w:date="2025-12-19T18:43:00Z">
            <w:rPr>
              <w:rFonts w:ascii="標楷體" w:hAnsi="標楷體"/>
              <w:webHidden/>
            </w:rPr>
          </w:rPrChange>
        </w:rPr>
        <w:tab/>
      </w:r>
      <w:r w:rsidR="006150DD" w:rsidRPr="00475B54">
        <w:rPr>
          <w:rFonts w:ascii="標楷體" w:hAnsi="標楷體"/>
          <w:webHidden/>
          <w:color w:val="auto"/>
          <w:rPrChange w:id="723" w:author="蔡尚璇" w:date="2025-12-19T18:43:00Z">
            <w:rPr>
              <w:rFonts w:ascii="標楷體" w:hAnsi="標楷體"/>
              <w:webHidden/>
            </w:rPr>
          </w:rPrChange>
        </w:rPr>
        <w:fldChar w:fldCharType="begin"/>
      </w:r>
      <w:r w:rsidR="006150DD" w:rsidRPr="00475B54">
        <w:rPr>
          <w:rFonts w:ascii="標楷體" w:hAnsi="標楷體"/>
          <w:webHidden/>
          <w:color w:val="auto"/>
          <w:rPrChange w:id="724" w:author="蔡尚璇" w:date="2025-12-19T18:43:00Z">
            <w:rPr>
              <w:rFonts w:ascii="標楷體" w:hAnsi="標楷體"/>
              <w:webHidden/>
            </w:rPr>
          </w:rPrChange>
        </w:rPr>
        <w:instrText xml:space="preserve"> PAGEREF _Toc213427841 \h </w:instrText>
      </w:r>
      <w:r w:rsidR="006150DD" w:rsidRPr="001E5817">
        <w:rPr>
          <w:rFonts w:ascii="標楷體" w:hAnsi="標楷體"/>
          <w:webHidden/>
          <w:color w:val="auto"/>
        </w:rPr>
      </w:r>
      <w:r w:rsidR="006150DD" w:rsidRPr="00475B54">
        <w:rPr>
          <w:rFonts w:ascii="標楷體" w:hAnsi="標楷體"/>
          <w:webHidden/>
          <w:color w:val="auto"/>
          <w:rPrChange w:id="725" w:author="蔡尚璇" w:date="2025-12-19T18:43:00Z">
            <w:rPr>
              <w:rFonts w:ascii="標楷體" w:hAnsi="標楷體"/>
              <w:webHidden/>
            </w:rPr>
          </w:rPrChange>
        </w:rPr>
        <w:fldChar w:fldCharType="separate"/>
      </w:r>
      <w:ins w:id="726" w:author="蔡尚璇" w:date="2025-12-22T18:50:00Z">
        <w:r w:rsidR="004230E9">
          <w:rPr>
            <w:rFonts w:ascii="標楷體" w:hAnsi="標楷體"/>
            <w:webHidden/>
            <w:color w:val="auto"/>
          </w:rPr>
          <w:t>33</w:t>
        </w:r>
      </w:ins>
      <w:ins w:id="727" w:author="陳姿蓉" w:date="2025-12-02T10:35:00Z">
        <w:del w:id="728" w:author="蔡尚璇" w:date="2025-12-08T17:55:00Z">
          <w:r w:rsidR="009D1CF7" w:rsidRPr="00475B54" w:rsidDel="006C7C93">
            <w:rPr>
              <w:rFonts w:ascii="標楷體" w:hAnsi="標楷體"/>
              <w:webHidden/>
              <w:color w:val="auto"/>
              <w:rPrChange w:id="729" w:author="蔡尚璇" w:date="2025-12-19T18:43:00Z">
                <w:rPr>
                  <w:rFonts w:ascii="標楷體" w:hAnsi="標楷體"/>
                  <w:webHidden/>
                </w:rPr>
              </w:rPrChange>
            </w:rPr>
            <w:delText>33</w:delText>
          </w:r>
        </w:del>
      </w:ins>
      <w:del w:id="730" w:author="蔡尚璇" w:date="2025-12-08T17:55:00Z">
        <w:r w:rsidR="00CB4C4A" w:rsidRPr="00475B54" w:rsidDel="006C7C93">
          <w:rPr>
            <w:rFonts w:ascii="標楷體" w:hAnsi="標楷體"/>
            <w:webHidden/>
            <w:color w:val="auto"/>
            <w:rPrChange w:id="731" w:author="蔡尚璇" w:date="2025-12-19T18:43:00Z">
              <w:rPr>
                <w:rFonts w:ascii="標楷體" w:hAnsi="標楷體"/>
                <w:webHidden/>
              </w:rPr>
            </w:rPrChange>
          </w:rPr>
          <w:delText>36</w:delText>
        </w:r>
      </w:del>
      <w:r w:rsidR="006150DD" w:rsidRPr="00475B54">
        <w:rPr>
          <w:rFonts w:ascii="標楷體" w:hAnsi="標楷體"/>
          <w:webHidden/>
          <w:color w:val="auto"/>
          <w:rPrChange w:id="732" w:author="蔡尚璇" w:date="2025-12-19T18:43:00Z">
            <w:rPr>
              <w:rFonts w:ascii="標楷體" w:hAnsi="標楷體"/>
              <w:webHidden/>
            </w:rPr>
          </w:rPrChange>
        </w:rPr>
        <w:fldChar w:fldCharType="end"/>
      </w:r>
      <w:r w:rsidRPr="00475B54">
        <w:rPr>
          <w:rFonts w:ascii="標楷體" w:hAnsi="標楷體"/>
          <w:color w:val="auto"/>
          <w:rPrChange w:id="733" w:author="蔡尚璇" w:date="2025-12-19T18:43:00Z">
            <w:rPr>
              <w:rFonts w:ascii="標楷體" w:hAnsi="標楷體"/>
            </w:rPr>
          </w:rPrChange>
        </w:rPr>
        <w:fldChar w:fldCharType="end"/>
      </w:r>
    </w:p>
    <w:p w14:paraId="78CCBCC9" w14:textId="7008A2E8"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"_Toc213427842"</w:instrText>
      </w:r>
      <w:r w:rsidRPr="00475B54">
        <w:fldChar w:fldCharType="separate"/>
      </w:r>
      <w:r w:rsidR="006150DD" w:rsidRPr="00475B54">
        <w:rPr>
          <w:rStyle w:val="a3"/>
          <w:color w:val="auto"/>
          <w:rPrChange w:id="734" w:author="蔡尚璇" w:date="2025-12-19T18:43:00Z">
            <w:rPr>
              <w:rStyle w:val="a3"/>
            </w:rPr>
          </w:rPrChange>
        </w:rPr>
        <w:t>15.1</w:t>
      </w:r>
      <w:r w:rsidR="006150DD" w:rsidRPr="00475B54">
        <w:rPr>
          <w:rFonts w:cstheme="minorBidi"/>
          <w:sz w:val="24"/>
          <w14:ligatures w14:val="standardContextual"/>
        </w:rPr>
        <w:tab/>
      </w:r>
      <w:r w:rsidR="006150DD" w:rsidRPr="00475B54">
        <w:rPr>
          <w:rStyle w:val="a3"/>
          <w:rFonts w:hint="eastAsia"/>
          <w:color w:val="auto"/>
          <w:rPrChange w:id="735" w:author="蔡尚璇" w:date="2025-12-19T18:43:00Z">
            <w:rPr>
              <w:rStyle w:val="a3"/>
              <w:rFonts w:hint="eastAsia"/>
            </w:rPr>
          </w:rPrChange>
        </w:rPr>
        <w:t>磋商</w:t>
      </w:r>
      <w:r w:rsidR="006150DD" w:rsidRPr="00475B54">
        <w:rPr>
          <w:webHidden/>
        </w:rPr>
        <w:tab/>
      </w:r>
      <w:r w:rsidR="006150DD" w:rsidRPr="00475B54">
        <w:rPr>
          <w:webHidden/>
        </w:rPr>
        <w:fldChar w:fldCharType="begin"/>
      </w:r>
      <w:r w:rsidR="006150DD" w:rsidRPr="00475B54">
        <w:rPr>
          <w:webHidden/>
        </w:rPr>
        <w:instrText xml:space="preserve"> PAGEREF _Toc213427842 \h </w:instrText>
      </w:r>
      <w:r w:rsidR="006150DD" w:rsidRPr="00475B54">
        <w:rPr>
          <w:webHidden/>
        </w:rPr>
      </w:r>
      <w:r w:rsidR="006150DD" w:rsidRPr="00475B54">
        <w:rPr>
          <w:webHidden/>
        </w:rPr>
        <w:fldChar w:fldCharType="separate"/>
      </w:r>
      <w:ins w:id="736" w:author="蔡尚璇" w:date="2025-12-22T18:50:00Z">
        <w:r w:rsidR="004230E9">
          <w:rPr>
            <w:webHidden/>
          </w:rPr>
          <w:t>33</w:t>
        </w:r>
      </w:ins>
      <w:ins w:id="737" w:author="陳姿蓉" w:date="2025-12-02T10:35:00Z">
        <w:del w:id="738" w:author="蔡尚璇" w:date="2025-12-08T17:55:00Z">
          <w:r w:rsidR="009D1CF7" w:rsidRPr="00475B54" w:rsidDel="006C7C93">
            <w:rPr>
              <w:webHidden/>
            </w:rPr>
            <w:delText>33</w:delText>
          </w:r>
        </w:del>
      </w:ins>
      <w:del w:id="739" w:author="蔡尚璇" w:date="2025-12-08T17:55:00Z">
        <w:r w:rsidR="00CB4C4A" w:rsidRPr="00475B54" w:rsidDel="006C7C93">
          <w:rPr>
            <w:webHidden/>
          </w:rPr>
          <w:delText>36</w:delText>
        </w:r>
      </w:del>
      <w:r w:rsidR="006150DD" w:rsidRPr="00475B54">
        <w:rPr>
          <w:webHidden/>
        </w:rPr>
        <w:fldChar w:fldCharType="end"/>
      </w:r>
      <w:r w:rsidRPr="00475B54">
        <w:fldChar w:fldCharType="end"/>
      </w:r>
    </w:p>
    <w:p w14:paraId="6173544B" w14:textId="4504630A"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"_Toc213427843"</w:instrText>
      </w:r>
      <w:r w:rsidRPr="00475B54">
        <w:fldChar w:fldCharType="separate"/>
      </w:r>
      <w:r w:rsidR="006150DD" w:rsidRPr="00475B54">
        <w:rPr>
          <w:rStyle w:val="a3"/>
          <w:color w:val="auto"/>
          <w:rPrChange w:id="740" w:author="蔡尚璇" w:date="2025-12-19T18:43:00Z">
            <w:rPr>
              <w:rStyle w:val="a3"/>
            </w:rPr>
          </w:rPrChange>
        </w:rPr>
        <w:t>15.2</w:t>
      </w:r>
      <w:r w:rsidR="006150DD" w:rsidRPr="00475B54">
        <w:rPr>
          <w:rFonts w:cstheme="minorBidi"/>
          <w:sz w:val="24"/>
          <w14:ligatures w14:val="standardContextual"/>
        </w:rPr>
        <w:tab/>
      </w:r>
      <w:r w:rsidR="006150DD" w:rsidRPr="00475B54">
        <w:rPr>
          <w:rStyle w:val="a3"/>
          <w:rFonts w:hint="eastAsia"/>
          <w:color w:val="auto"/>
          <w:rPrChange w:id="741" w:author="蔡尚璇" w:date="2025-12-19T18:43:00Z">
            <w:rPr>
              <w:rStyle w:val="a3"/>
              <w:rFonts w:hint="eastAsia"/>
            </w:rPr>
          </w:rPrChange>
        </w:rPr>
        <w:t>協調</w:t>
      </w:r>
      <w:r w:rsidR="006150DD" w:rsidRPr="00475B54">
        <w:rPr>
          <w:webHidden/>
        </w:rPr>
        <w:tab/>
      </w:r>
      <w:r w:rsidR="006150DD" w:rsidRPr="00475B54">
        <w:rPr>
          <w:webHidden/>
        </w:rPr>
        <w:fldChar w:fldCharType="begin"/>
      </w:r>
      <w:r w:rsidR="006150DD" w:rsidRPr="00475B54">
        <w:rPr>
          <w:webHidden/>
        </w:rPr>
        <w:instrText xml:space="preserve"> PAGEREF _Toc213427843 \h </w:instrText>
      </w:r>
      <w:r w:rsidR="006150DD" w:rsidRPr="00475B54">
        <w:rPr>
          <w:webHidden/>
        </w:rPr>
      </w:r>
      <w:r w:rsidR="006150DD" w:rsidRPr="00475B54">
        <w:rPr>
          <w:webHidden/>
        </w:rPr>
        <w:fldChar w:fldCharType="separate"/>
      </w:r>
      <w:ins w:id="742" w:author="蔡尚璇" w:date="2025-12-22T18:50:00Z">
        <w:r w:rsidR="004230E9">
          <w:rPr>
            <w:webHidden/>
          </w:rPr>
          <w:t>33</w:t>
        </w:r>
      </w:ins>
      <w:ins w:id="743" w:author="陳姿蓉" w:date="2025-12-02T10:35:00Z">
        <w:del w:id="744" w:author="蔡尚璇" w:date="2025-12-08T17:55:00Z">
          <w:r w:rsidR="009D1CF7" w:rsidRPr="00475B54" w:rsidDel="006C7C93">
            <w:rPr>
              <w:webHidden/>
            </w:rPr>
            <w:delText>33</w:delText>
          </w:r>
        </w:del>
      </w:ins>
      <w:del w:id="745" w:author="蔡尚璇" w:date="2025-12-08T17:55:00Z">
        <w:r w:rsidR="00CB4C4A" w:rsidRPr="00475B54" w:rsidDel="006C7C93">
          <w:rPr>
            <w:webHidden/>
          </w:rPr>
          <w:delText>36</w:delText>
        </w:r>
      </w:del>
      <w:r w:rsidR="006150DD" w:rsidRPr="00475B54">
        <w:rPr>
          <w:webHidden/>
        </w:rPr>
        <w:fldChar w:fldCharType="end"/>
      </w:r>
      <w:r w:rsidRPr="00475B54">
        <w:fldChar w:fldCharType="end"/>
      </w:r>
    </w:p>
    <w:p w14:paraId="2075A308" w14:textId="590BBB09"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"_Toc213427844"</w:instrText>
      </w:r>
      <w:r w:rsidRPr="00475B54">
        <w:fldChar w:fldCharType="separate"/>
      </w:r>
      <w:r w:rsidR="006150DD" w:rsidRPr="00475B54">
        <w:rPr>
          <w:rStyle w:val="a3"/>
          <w:color w:val="auto"/>
          <w:rPrChange w:id="746" w:author="蔡尚璇" w:date="2025-12-19T18:43:00Z">
            <w:rPr>
              <w:rStyle w:val="a3"/>
            </w:rPr>
          </w:rPrChange>
        </w:rPr>
        <w:t>15.3</w:t>
      </w:r>
      <w:r w:rsidR="006150DD" w:rsidRPr="00475B54">
        <w:rPr>
          <w:rFonts w:cstheme="minorBidi"/>
          <w:sz w:val="24"/>
          <w14:ligatures w14:val="standardContextual"/>
        </w:rPr>
        <w:tab/>
      </w:r>
      <w:r w:rsidR="006150DD" w:rsidRPr="00475B54">
        <w:rPr>
          <w:rStyle w:val="a3"/>
          <w:rFonts w:hint="eastAsia"/>
          <w:color w:val="auto"/>
          <w:rPrChange w:id="747" w:author="蔡尚璇" w:date="2025-12-19T18:43:00Z">
            <w:rPr>
              <w:rStyle w:val="a3"/>
              <w:rFonts w:hint="eastAsia"/>
            </w:rPr>
          </w:rPrChange>
        </w:rPr>
        <w:t>訴訟或仲裁</w:t>
      </w:r>
      <w:r w:rsidR="006150DD" w:rsidRPr="00475B54">
        <w:rPr>
          <w:webHidden/>
        </w:rPr>
        <w:tab/>
      </w:r>
      <w:r w:rsidR="006150DD" w:rsidRPr="00475B54">
        <w:rPr>
          <w:webHidden/>
        </w:rPr>
        <w:fldChar w:fldCharType="begin"/>
      </w:r>
      <w:r w:rsidR="006150DD" w:rsidRPr="00475B54">
        <w:rPr>
          <w:webHidden/>
        </w:rPr>
        <w:instrText xml:space="preserve"> PAGEREF _Toc213427844 \h </w:instrText>
      </w:r>
      <w:r w:rsidR="006150DD" w:rsidRPr="00475B54">
        <w:rPr>
          <w:webHidden/>
        </w:rPr>
      </w:r>
      <w:r w:rsidR="006150DD" w:rsidRPr="00475B54">
        <w:rPr>
          <w:webHidden/>
        </w:rPr>
        <w:fldChar w:fldCharType="separate"/>
      </w:r>
      <w:ins w:id="748" w:author="蔡尚璇" w:date="2025-12-22T18:50:00Z">
        <w:r w:rsidR="004230E9">
          <w:rPr>
            <w:webHidden/>
          </w:rPr>
          <w:t>33</w:t>
        </w:r>
      </w:ins>
      <w:ins w:id="749" w:author="陳姿蓉" w:date="2025-12-02T10:35:00Z">
        <w:del w:id="750" w:author="蔡尚璇" w:date="2025-12-08T17:55:00Z">
          <w:r w:rsidR="009D1CF7" w:rsidRPr="00475B54" w:rsidDel="006C7C93">
            <w:rPr>
              <w:webHidden/>
            </w:rPr>
            <w:delText>33</w:delText>
          </w:r>
        </w:del>
      </w:ins>
      <w:del w:id="751" w:author="蔡尚璇" w:date="2025-12-08T17:55:00Z">
        <w:r w:rsidR="00CB4C4A" w:rsidRPr="00475B54" w:rsidDel="006C7C93">
          <w:rPr>
            <w:webHidden/>
          </w:rPr>
          <w:delText>36</w:delText>
        </w:r>
      </w:del>
      <w:r w:rsidR="006150DD" w:rsidRPr="00475B54">
        <w:rPr>
          <w:webHidden/>
        </w:rPr>
        <w:fldChar w:fldCharType="end"/>
      </w:r>
      <w:r w:rsidRPr="00475B54">
        <w:fldChar w:fldCharType="end"/>
      </w:r>
    </w:p>
    <w:p w14:paraId="5BFC1EF4" w14:textId="258BA144"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"_Toc213427845"</w:instrText>
      </w:r>
      <w:r w:rsidRPr="00475B54">
        <w:fldChar w:fldCharType="separate"/>
      </w:r>
      <w:r w:rsidR="006150DD" w:rsidRPr="00475B54">
        <w:rPr>
          <w:rStyle w:val="a3"/>
          <w:color w:val="auto"/>
          <w:rPrChange w:id="752" w:author="蔡尚璇" w:date="2025-12-19T18:43:00Z">
            <w:rPr>
              <w:rStyle w:val="a3"/>
            </w:rPr>
          </w:rPrChange>
        </w:rPr>
        <w:t>15.4</w:t>
      </w:r>
      <w:r w:rsidR="006150DD" w:rsidRPr="00475B54">
        <w:rPr>
          <w:rFonts w:cstheme="minorBidi"/>
          <w:sz w:val="24"/>
          <w14:ligatures w14:val="standardContextual"/>
        </w:rPr>
        <w:tab/>
      </w:r>
      <w:r w:rsidR="006150DD" w:rsidRPr="00475B54">
        <w:rPr>
          <w:rStyle w:val="a3"/>
          <w:rFonts w:hint="eastAsia"/>
          <w:color w:val="auto"/>
          <w:rPrChange w:id="753" w:author="蔡尚璇" w:date="2025-12-19T18:43:00Z">
            <w:rPr>
              <w:rStyle w:val="a3"/>
              <w:rFonts w:hint="eastAsia"/>
            </w:rPr>
          </w:rPrChange>
        </w:rPr>
        <w:t>契約繼續執行</w:t>
      </w:r>
      <w:r w:rsidR="006150DD" w:rsidRPr="00475B54">
        <w:rPr>
          <w:webHidden/>
        </w:rPr>
        <w:tab/>
      </w:r>
      <w:r w:rsidR="006150DD" w:rsidRPr="00475B54">
        <w:rPr>
          <w:webHidden/>
        </w:rPr>
        <w:fldChar w:fldCharType="begin"/>
      </w:r>
      <w:r w:rsidR="006150DD" w:rsidRPr="00475B54">
        <w:rPr>
          <w:webHidden/>
        </w:rPr>
        <w:instrText xml:space="preserve"> PAGEREF _Toc213427845 \h </w:instrText>
      </w:r>
      <w:r w:rsidR="006150DD" w:rsidRPr="00475B54">
        <w:rPr>
          <w:webHidden/>
        </w:rPr>
      </w:r>
      <w:r w:rsidR="006150DD" w:rsidRPr="00475B54">
        <w:rPr>
          <w:webHidden/>
        </w:rPr>
        <w:fldChar w:fldCharType="separate"/>
      </w:r>
      <w:ins w:id="754" w:author="蔡尚璇" w:date="2025-12-22T18:50:00Z">
        <w:r w:rsidR="004230E9">
          <w:rPr>
            <w:webHidden/>
          </w:rPr>
          <w:t>34</w:t>
        </w:r>
      </w:ins>
      <w:ins w:id="755" w:author="陳姿蓉" w:date="2025-12-02T10:35:00Z">
        <w:del w:id="756" w:author="蔡尚璇" w:date="2025-12-08T17:55:00Z">
          <w:r w:rsidR="009D1CF7" w:rsidRPr="00475B54" w:rsidDel="006C7C93">
            <w:rPr>
              <w:webHidden/>
            </w:rPr>
            <w:delText>34</w:delText>
          </w:r>
        </w:del>
      </w:ins>
      <w:del w:id="757" w:author="蔡尚璇" w:date="2025-12-08T17:55:00Z">
        <w:r w:rsidR="00CB4C4A" w:rsidRPr="00475B54" w:rsidDel="006C7C93">
          <w:rPr>
            <w:webHidden/>
          </w:rPr>
          <w:delText>37</w:delText>
        </w:r>
      </w:del>
      <w:r w:rsidR="006150DD" w:rsidRPr="00475B54">
        <w:rPr>
          <w:webHidden/>
        </w:rPr>
        <w:fldChar w:fldCharType="end"/>
      </w:r>
      <w:r w:rsidRPr="00475B54">
        <w:fldChar w:fldCharType="end"/>
      </w:r>
    </w:p>
    <w:p w14:paraId="723C678E" w14:textId="092802F6" w:rsidR="006150DD" w:rsidRPr="00475B54" w:rsidRDefault="00000000">
      <w:pPr>
        <w:pStyle w:val="10"/>
        <w:rPr>
          <w:rFonts w:ascii="標楷體" w:hAnsi="標楷體" w:cstheme="minorBidi"/>
          <w:bCs w:val="0"/>
          <w:caps w:val="0"/>
          <w:color w:val="auto"/>
          <w:sz w:val="24"/>
          <w14:ligatures w14:val="standardContextual"/>
        </w:rPr>
      </w:pPr>
      <w:r w:rsidRPr="00475B54">
        <w:rPr>
          <w:color w:val="auto"/>
          <w:rPrChange w:id="758" w:author="蔡尚璇" w:date="2025-12-19T18:43:00Z">
            <w:rPr/>
          </w:rPrChange>
        </w:rPr>
        <w:fldChar w:fldCharType="begin"/>
      </w:r>
      <w:r w:rsidRPr="00475B54">
        <w:rPr>
          <w:color w:val="auto"/>
          <w:rPrChange w:id="759" w:author="蔡尚璇" w:date="2025-12-19T18:43:00Z">
            <w:rPr/>
          </w:rPrChange>
        </w:rPr>
        <w:instrText>HYPERLINK \l "_Toc213427846"</w:instrText>
      </w:r>
      <w:r w:rsidRPr="001E5817">
        <w:rPr>
          <w:color w:val="auto"/>
        </w:rPr>
      </w:r>
      <w:r w:rsidRPr="00475B54">
        <w:rPr>
          <w:color w:val="auto"/>
          <w:rPrChange w:id="760" w:author="蔡尚璇" w:date="2025-12-19T18:43:00Z">
            <w:rPr>
              <w:rFonts w:ascii="標楷體" w:hAnsi="標楷體"/>
            </w:rPr>
          </w:rPrChange>
        </w:rPr>
        <w:fldChar w:fldCharType="separate"/>
      </w:r>
      <w:r w:rsidR="006150DD" w:rsidRPr="00475B54">
        <w:rPr>
          <w:rStyle w:val="a3"/>
          <w:rFonts w:ascii="標楷體" w:hAnsi="標楷體" w:hint="eastAsia"/>
          <w:color w:val="auto"/>
          <w:rPrChange w:id="761" w:author="蔡尚璇" w:date="2025-12-19T18:43:00Z">
            <w:rPr>
              <w:rStyle w:val="a3"/>
              <w:rFonts w:ascii="標楷體" w:hAnsi="標楷體" w:hint="eastAsia"/>
            </w:rPr>
          </w:rPrChange>
        </w:rPr>
        <w:t>第十六章</w:t>
      </w:r>
      <w:r w:rsidR="006150DD" w:rsidRPr="00475B54">
        <w:rPr>
          <w:rFonts w:ascii="標楷體" w:hAnsi="標楷體" w:cstheme="minorBidi"/>
          <w:bCs w:val="0"/>
          <w:caps w:val="0"/>
          <w:color w:val="auto"/>
          <w:sz w:val="24"/>
          <w14:ligatures w14:val="standardContextual"/>
        </w:rPr>
        <w:tab/>
      </w:r>
      <w:r w:rsidR="006150DD" w:rsidRPr="00475B54">
        <w:rPr>
          <w:rStyle w:val="a3"/>
          <w:rFonts w:ascii="標楷體" w:hAnsi="標楷體" w:hint="eastAsia"/>
          <w:color w:val="auto"/>
          <w:rPrChange w:id="762" w:author="蔡尚璇" w:date="2025-12-19T18:43:00Z">
            <w:rPr>
              <w:rStyle w:val="a3"/>
              <w:rFonts w:ascii="標楷體" w:hAnsi="標楷體" w:hint="eastAsia"/>
            </w:rPr>
          </w:rPrChange>
        </w:rPr>
        <w:t>其他約款</w:t>
      </w:r>
      <w:r w:rsidR="006150DD" w:rsidRPr="00475B54">
        <w:rPr>
          <w:rFonts w:ascii="標楷體" w:hAnsi="標楷體"/>
          <w:webHidden/>
          <w:color w:val="auto"/>
          <w:rPrChange w:id="763" w:author="蔡尚璇" w:date="2025-12-19T18:43:00Z">
            <w:rPr>
              <w:rFonts w:ascii="標楷體" w:hAnsi="標楷體"/>
              <w:webHidden/>
            </w:rPr>
          </w:rPrChange>
        </w:rPr>
        <w:tab/>
      </w:r>
      <w:r w:rsidR="006150DD" w:rsidRPr="00475B54">
        <w:rPr>
          <w:rFonts w:ascii="標楷體" w:hAnsi="標楷體"/>
          <w:webHidden/>
          <w:color w:val="auto"/>
          <w:rPrChange w:id="764" w:author="蔡尚璇" w:date="2025-12-19T18:43:00Z">
            <w:rPr>
              <w:rFonts w:ascii="標楷體" w:hAnsi="標楷體"/>
              <w:webHidden/>
            </w:rPr>
          </w:rPrChange>
        </w:rPr>
        <w:fldChar w:fldCharType="begin"/>
      </w:r>
      <w:r w:rsidR="006150DD" w:rsidRPr="00475B54">
        <w:rPr>
          <w:rFonts w:ascii="標楷體" w:hAnsi="標楷體"/>
          <w:webHidden/>
          <w:color w:val="auto"/>
          <w:rPrChange w:id="765" w:author="蔡尚璇" w:date="2025-12-19T18:43:00Z">
            <w:rPr>
              <w:rFonts w:ascii="標楷體" w:hAnsi="標楷體"/>
              <w:webHidden/>
            </w:rPr>
          </w:rPrChange>
        </w:rPr>
        <w:instrText xml:space="preserve"> PAGEREF _Toc213427846 \h </w:instrText>
      </w:r>
      <w:r w:rsidR="006150DD" w:rsidRPr="001E5817">
        <w:rPr>
          <w:rFonts w:ascii="標楷體" w:hAnsi="標楷體"/>
          <w:webHidden/>
          <w:color w:val="auto"/>
        </w:rPr>
      </w:r>
      <w:r w:rsidR="006150DD" w:rsidRPr="00475B54">
        <w:rPr>
          <w:rFonts w:ascii="標楷體" w:hAnsi="標楷體"/>
          <w:webHidden/>
          <w:color w:val="auto"/>
          <w:rPrChange w:id="766" w:author="蔡尚璇" w:date="2025-12-19T18:43:00Z">
            <w:rPr>
              <w:rFonts w:ascii="標楷體" w:hAnsi="標楷體"/>
              <w:webHidden/>
            </w:rPr>
          </w:rPrChange>
        </w:rPr>
        <w:fldChar w:fldCharType="separate"/>
      </w:r>
      <w:ins w:id="767" w:author="蔡尚璇" w:date="2025-12-22T18:50:00Z">
        <w:r w:rsidR="004230E9">
          <w:rPr>
            <w:rFonts w:ascii="標楷體" w:hAnsi="標楷體"/>
            <w:webHidden/>
            <w:color w:val="auto"/>
          </w:rPr>
          <w:t>35</w:t>
        </w:r>
      </w:ins>
      <w:ins w:id="768" w:author="陳姿蓉" w:date="2025-12-02T10:35:00Z">
        <w:del w:id="769" w:author="蔡尚璇" w:date="2025-12-08T17:55:00Z">
          <w:r w:rsidR="009D1CF7" w:rsidRPr="00475B54" w:rsidDel="006C7C93">
            <w:rPr>
              <w:rFonts w:ascii="標楷體" w:hAnsi="標楷體"/>
              <w:webHidden/>
              <w:color w:val="auto"/>
              <w:rPrChange w:id="770" w:author="蔡尚璇" w:date="2025-12-19T18:43:00Z">
                <w:rPr>
                  <w:rFonts w:ascii="標楷體" w:hAnsi="標楷體"/>
                  <w:webHidden/>
                </w:rPr>
              </w:rPrChange>
            </w:rPr>
            <w:delText>35</w:delText>
          </w:r>
        </w:del>
      </w:ins>
      <w:del w:id="771" w:author="蔡尚璇" w:date="2025-12-08T17:55:00Z">
        <w:r w:rsidR="00CB4C4A" w:rsidRPr="00475B54" w:rsidDel="006C7C93">
          <w:rPr>
            <w:rFonts w:ascii="標楷體" w:hAnsi="標楷體"/>
            <w:webHidden/>
            <w:color w:val="auto"/>
            <w:rPrChange w:id="772" w:author="蔡尚璇" w:date="2025-12-19T18:43:00Z">
              <w:rPr>
                <w:rFonts w:ascii="標楷體" w:hAnsi="標楷體"/>
                <w:webHidden/>
              </w:rPr>
            </w:rPrChange>
          </w:rPr>
          <w:delText>38</w:delText>
        </w:r>
      </w:del>
      <w:r w:rsidR="006150DD" w:rsidRPr="00475B54">
        <w:rPr>
          <w:rFonts w:ascii="標楷體" w:hAnsi="標楷體"/>
          <w:webHidden/>
          <w:color w:val="auto"/>
          <w:rPrChange w:id="773" w:author="蔡尚璇" w:date="2025-12-19T18:43:00Z">
            <w:rPr>
              <w:rFonts w:ascii="標楷體" w:hAnsi="標楷體"/>
              <w:webHidden/>
            </w:rPr>
          </w:rPrChange>
        </w:rPr>
        <w:fldChar w:fldCharType="end"/>
      </w:r>
      <w:r w:rsidRPr="00475B54">
        <w:rPr>
          <w:rFonts w:ascii="標楷體" w:hAnsi="標楷體"/>
          <w:color w:val="auto"/>
          <w:rPrChange w:id="774" w:author="蔡尚璇" w:date="2025-12-19T18:43:00Z">
            <w:rPr>
              <w:rFonts w:ascii="標楷體" w:hAnsi="標楷體"/>
            </w:rPr>
          </w:rPrChange>
        </w:rPr>
        <w:fldChar w:fldCharType="end"/>
      </w:r>
    </w:p>
    <w:p w14:paraId="125DA887" w14:textId="1171BB20"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"_Toc213427847"</w:instrText>
      </w:r>
      <w:r w:rsidRPr="00475B54">
        <w:fldChar w:fldCharType="separate"/>
      </w:r>
      <w:r w:rsidR="006150DD" w:rsidRPr="00475B54">
        <w:rPr>
          <w:rStyle w:val="a3"/>
          <w:color w:val="auto"/>
          <w:rPrChange w:id="775" w:author="蔡尚璇" w:date="2025-12-19T18:43:00Z">
            <w:rPr>
              <w:rStyle w:val="a3"/>
            </w:rPr>
          </w:rPrChange>
        </w:rPr>
        <w:t>16.1</w:t>
      </w:r>
      <w:r w:rsidR="006150DD" w:rsidRPr="00475B54">
        <w:rPr>
          <w:rFonts w:cstheme="minorBidi"/>
          <w:sz w:val="24"/>
          <w14:ligatures w14:val="standardContextual"/>
        </w:rPr>
        <w:tab/>
      </w:r>
      <w:r w:rsidR="006150DD" w:rsidRPr="00475B54">
        <w:rPr>
          <w:rStyle w:val="a3"/>
          <w:rFonts w:hint="eastAsia"/>
          <w:color w:val="auto"/>
          <w:rPrChange w:id="776" w:author="蔡尚璇" w:date="2025-12-19T18:43:00Z">
            <w:rPr>
              <w:rStyle w:val="a3"/>
              <w:rFonts w:hint="eastAsia"/>
            </w:rPr>
          </w:rPrChange>
        </w:rPr>
        <w:t>契約之修改</w:t>
      </w:r>
      <w:r w:rsidR="006150DD" w:rsidRPr="00475B54">
        <w:rPr>
          <w:webHidden/>
        </w:rPr>
        <w:tab/>
      </w:r>
      <w:r w:rsidR="006150DD" w:rsidRPr="00475B54">
        <w:rPr>
          <w:webHidden/>
        </w:rPr>
        <w:fldChar w:fldCharType="begin"/>
      </w:r>
      <w:r w:rsidR="006150DD" w:rsidRPr="00475B54">
        <w:rPr>
          <w:webHidden/>
        </w:rPr>
        <w:instrText xml:space="preserve"> PAGEREF _Toc213427847 \h </w:instrText>
      </w:r>
      <w:r w:rsidR="006150DD" w:rsidRPr="00475B54">
        <w:rPr>
          <w:webHidden/>
        </w:rPr>
      </w:r>
      <w:r w:rsidR="006150DD" w:rsidRPr="00475B54">
        <w:rPr>
          <w:webHidden/>
        </w:rPr>
        <w:fldChar w:fldCharType="separate"/>
      </w:r>
      <w:ins w:id="777" w:author="蔡尚璇" w:date="2025-12-22T18:50:00Z">
        <w:r w:rsidR="004230E9">
          <w:rPr>
            <w:webHidden/>
          </w:rPr>
          <w:t>35</w:t>
        </w:r>
      </w:ins>
      <w:ins w:id="778" w:author="陳姿蓉" w:date="2025-12-02T10:35:00Z">
        <w:del w:id="779" w:author="蔡尚璇" w:date="2025-12-08T17:55:00Z">
          <w:r w:rsidR="009D1CF7" w:rsidRPr="00475B54" w:rsidDel="006C7C93">
            <w:rPr>
              <w:webHidden/>
            </w:rPr>
            <w:delText>35</w:delText>
          </w:r>
        </w:del>
      </w:ins>
      <w:del w:id="780" w:author="蔡尚璇" w:date="2025-12-08T17:55:00Z">
        <w:r w:rsidR="00CB4C4A" w:rsidRPr="00475B54" w:rsidDel="006C7C93">
          <w:rPr>
            <w:webHidden/>
          </w:rPr>
          <w:delText>38</w:delText>
        </w:r>
      </w:del>
      <w:r w:rsidR="006150DD" w:rsidRPr="00475B54">
        <w:rPr>
          <w:webHidden/>
        </w:rPr>
        <w:fldChar w:fldCharType="end"/>
      </w:r>
      <w:r w:rsidRPr="00475B54">
        <w:fldChar w:fldCharType="end"/>
      </w:r>
    </w:p>
    <w:p w14:paraId="2E16F2EC" w14:textId="36DD35EA"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"_Toc213427848"</w:instrText>
      </w:r>
      <w:r w:rsidRPr="00475B54">
        <w:fldChar w:fldCharType="separate"/>
      </w:r>
      <w:r w:rsidR="006150DD" w:rsidRPr="00475B54">
        <w:rPr>
          <w:rStyle w:val="a3"/>
          <w:color w:val="auto"/>
          <w:rPrChange w:id="781" w:author="蔡尚璇" w:date="2025-12-19T18:43:00Z">
            <w:rPr>
              <w:rStyle w:val="a3"/>
            </w:rPr>
          </w:rPrChange>
        </w:rPr>
        <w:t>16.2</w:t>
      </w:r>
      <w:r w:rsidR="006150DD" w:rsidRPr="00475B54">
        <w:rPr>
          <w:rFonts w:cstheme="minorBidi"/>
          <w:sz w:val="24"/>
          <w14:ligatures w14:val="standardContextual"/>
        </w:rPr>
        <w:tab/>
      </w:r>
      <w:r w:rsidR="006150DD" w:rsidRPr="00475B54">
        <w:rPr>
          <w:rStyle w:val="a3"/>
          <w:rFonts w:hint="eastAsia"/>
          <w:color w:val="auto"/>
          <w:rPrChange w:id="782" w:author="蔡尚璇" w:date="2025-12-19T18:43:00Z">
            <w:rPr>
              <w:rStyle w:val="a3"/>
              <w:rFonts w:hint="eastAsia"/>
            </w:rPr>
          </w:rPrChange>
        </w:rPr>
        <w:t>保密義務</w:t>
      </w:r>
      <w:r w:rsidR="006150DD" w:rsidRPr="00475B54">
        <w:rPr>
          <w:webHidden/>
        </w:rPr>
        <w:tab/>
      </w:r>
      <w:r w:rsidR="006150DD" w:rsidRPr="00475B54">
        <w:rPr>
          <w:webHidden/>
        </w:rPr>
        <w:fldChar w:fldCharType="begin"/>
      </w:r>
      <w:r w:rsidR="006150DD" w:rsidRPr="00475B54">
        <w:rPr>
          <w:webHidden/>
        </w:rPr>
        <w:instrText xml:space="preserve"> PAGEREF _Toc213427848 \h </w:instrText>
      </w:r>
      <w:r w:rsidR="006150DD" w:rsidRPr="00475B54">
        <w:rPr>
          <w:webHidden/>
        </w:rPr>
      </w:r>
      <w:r w:rsidR="006150DD" w:rsidRPr="00475B54">
        <w:rPr>
          <w:webHidden/>
        </w:rPr>
        <w:fldChar w:fldCharType="separate"/>
      </w:r>
      <w:ins w:id="783" w:author="蔡尚璇" w:date="2025-12-22T18:50:00Z">
        <w:r w:rsidR="004230E9">
          <w:rPr>
            <w:webHidden/>
          </w:rPr>
          <w:t>35</w:t>
        </w:r>
      </w:ins>
      <w:ins w:id="784" w:author="陳姿蓉" w:date="2025-12-02T10:35:00Z">
        <w:del w:id="785" w:author="蔡尚璇" w:date="2025-12-08T17:55:00Z">
          <w:r w:rsidR="009D1CF7" w:rsidRPr="00475B54" w:rsidDel="006C7C93">
            <w:rPr>
              <w:webHidden/>
            </w:rPr>
            <w:delText>35</w:delText>
          </w:r>
        </w:del>
      </w:ins>
      <w:del w:id="786" w:author="蔡尚璇" w:date="2025-12-08T17:55:00Z">
        <w:r w:rsidR="00CB4C4A" w:rsidRPr="00475B54" w:rsidDel="006C7C93">
          <w:rPr>
            <w:webHidden/>
          </w:rPr>
          <w:delText>38</w:delText>
        </w:r>
      </w:del>
      <w:r w:rsidR="006150DD" w:rsidRPr="00475B54">
        <w:rPr>
          <w:webHidden/>
        </w:rPr>
        <w:fldChar w:fldCharType="end"/>
      </w:r>
      <w:r w:rsidRPr="00475B54">
        <w:fldChar w:fldCharType="end"/>
      </w:r>
    </w:p>
    <w:p w14:paraId="41722432" w14:textId="03106453"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"_Toc213427849"</w:instrText>
      </w:r>
      <w:r w:rsidRPr="00475B54">
        <w:fldChar w:fldCharType="separate"/>
      </w:r>
      <w:r w:rsidR="006150DD" w:rsidRPr="00475B54">
        <w:rPr>
          <w:rStyle w:val="a3"/>
          <w:color w:val="auto"/>
          <w:rPrChange w:id="787" w:author="蔡尚璇" w:date="2025-12-19T18:43:00Z">
            <w:rPr>
              <w:rStyle w:val="a3"/>
            </w:rPr>
          </w:rPrChange>
        </w:rPr>
        <w:t>16.3</w:t>
      </w:r>
      <w:r w:rsidR="006150DD" w:rsidRPr="00475B54">
        <w:rPr>
          <w:rFonts w:cstheme="minorBidi"/>
          <w:sz w:val="24"/>
          <w14:ligatures w14:val="standardContextual"/>
        </w:rPr>
        <w:tab/>
      </w:r>
      <w:r w:rsidR="006150DD" w:rsidRPr="00475B54">
        <w:rPr>
          <w:rStyle w:val="a3"/>
          <w:rFonts w:hint="eastAsia"/>
          <w:color w:val="auto"/>
          <w:rPrChange w:id="788" w:author="蔡尚璇" w:date="2025-12-19T18:43:00Z">
            <w:rPr>
              <w:rStyle w:val="a3"/>
              <w:rFonts w:hint="eastAsia"/>
            </w:rPr>
          </w:rPrChange>
        </w:rPr>
        <w:t>通知與文件之送達</w:t>
      </w:r>
      <w:r w:rsidR="006150DD" w:rsidRPr="00475B54">
        <w:rPr>
          <w:webHidden/>
        </w:rPr>
        <w:tab/>
      </w:r>
      <w:r w:rsidR="006150DD" w:rsidRPr="00475B54">
        <w:rPr>
          <w:webHidden/>
        </w:rPr>
        <w:fldChar w:fldCharType="begin"/>
      </w:r>
      <w:r w:rsidR="006150DD" w:rsidRPr="00475B54">
        <w:rPr>
          <w:webHidden/>
        </w:rPr>
        <w:instrText xml:space="preserve"> PAGEREF _Toc213427849 \h </w:instrText>
      </w:r>
      <w:r w:rsidR="006150DD" w:rsidRPr="00475B54">
        <w:rPr>
          <w:webHidden/>
        </w:rPr>
      </w:r>
      <w:r w:rsidR="006150DD" w:rsidRPr="00475B54">
        <w:rPr>
          <w:webHidden/>
        </w:rPr>
        <w:fldChar w:fldCharType="separate"/>
      </w:r>
      <w:ins w:id="789" w:author="蔡尚璇" w:date="2025-12-22T18:50:00Z">
        <w:r w:rsidR="004230E9">
          <w:rPr>
            <w:webHidden/>
          </w:rPr>
          <w:t>35</w:t>
        </w:r>
      </w:ins>
      <w:ins w:id="790" w:author="陳姿蓉" w:date="2025-12-02T10:35:00Z">
        <w:del w:id="791" w:author="蔡尚璇" w:date="2025-12-08T17:55:00Z">
          <w:r w:rsidR="009D1CF7" w:rsidRPr="00475B54" w:rsidDel="006C7C93">
            <w:rPr>
              <w:webHidden/>
            </w:rPr>
            <w:delText>35</w:delText>
          </w:r>
        </w:del>
      </w:ins>
      <w:del w:id="792" w:author="蔡尚璇" w:date="2025-12-08T17:55:00Z">
        <w:r w:rsidR="00CB4C4A" w:rsidRPr="00475B54" w:rsidDel="006C7C93">
          <w:rPr>
            <w:webHidden/>
          </w:rPr>
          <w:delText>38</w:delText>
        </w:r>
      </w:del>
      <w:r w:rsidR="006150DD" w:rsidRPr="00475B54">
        <w:rPr>
          <w:webHidden/>
        </w:rPr>
        <w:fldChar w:fldCharType="end"/>
      </w:r>
      <w:r w:rsidRPr="00475B54">
        <w:fldChar w:fldCharType="end"/>
      </w:r>
    </w:p>
    <w:p w14:paraId="52E3718C" w14:textId="4B733570"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"_Toc213427850"</w:instrText>
      </w:r>
      <w:r w:rsidRPr="00475B54">
        <w:fldChar w:fldCharType="separate"/>
      </w:r>
      <w:r w:rsidR="006150DD" w:rsidRPr="00475B54">
        <w:rPr>
          <w:rStyle w:val="a3"/>
          <w:color w:val="auto"/>
          <w:rPrChange w:id="793" w:author="蔡尚璇" w:date="2025-12-19T18:43:00Z">
            <w:rPr>
              <w:rStyle w:val="a3"/>
            </w:rPr>
          </w:rPrChange>
        </w:rPr>
        <w:t>16.4</w:t>
      </w:r>
      <w:r w:rsidR="006150DD" w:rsidRPr="00475B54">
        <w:rPr>
          <w:rFonts w:cstheme="minorBidi"/>
          <w:sz w:val="24"/>
          <w14:ligatures w14:val="standardContextual"/>
        </w:rPr>
        <w:tab/>
      </w:r>
      <w:r w:rsidR="006150DD" w:rsidRPr="00475B54">
        <w:rPr>
          <w:rStyle w:val="a3"/>
          <w:rFonts w:hint="eastAsia"/>
          <w:color w:val="auto"/>
          <w:rPrChange w:id="794" w:author="蔡尚璇" w:date="2025-12-19T18:43:00Z">
            <w:rPr>
              <w:rStyle w:val="a3"/>
              <w:rFonts w:hint="eastAsia"/>
            </w:rPr>
          </w:rPrChange>
        </w:rPr>
        <w:t>準據法</w:t>
      </w:r>
      <w:r w:rsidR="006150DD" w:rsidRPr="00475B54">
        <w:rPr>
          <w:webHidden/>
        </w:rPr>
        <w:tab/>
      </w:r>
      <w:r w:rsidR="006150DD" w:rsidRPr="00475B54">
        <w:rPr>
          <w:webHidden/>
        </w:rPr>
        <w:fldChar w:fldCharType="begin"/>
      </w:r>
      <w:r w:rsidR="006150DD" w:rsidRPr="00475B54">
        <w:rPr>
          <w:webHidden/>
        </w:rPr>
        <w:instrText xml:space="preserve"> PAGEREF _Toc213427850 \h </w:instrText>
      </w:r>
      <w:r w:rsidR="006150DD" w:rsidRPr="00475B54">
        <w:rPr>
          <w:webHidden/>
        </w:rPr>
      </w:r>
      <w:r w:rsidR="006150DD" w:rsidRPr="00475B54">
        <w:rPr>
          <w:webHidden/>
        </w:rPr>
        <w:fldChar w:fldCharType="separate"/>
      </w:r>
      <w:ins w:id="795" w:author="蔡尚璇" w:date="2025-12-22T18:50:00Z">
        <w:r w:rsidR="004230E9">
          <w:rPr>
            <w:webHidden/>
          </w:rPr>
          <w:t>36</w:t>
        </w:r>
      </w:ins>
      <w:ins w:id="796" w:author="陳姿蓉" w:date="2025-12-02T10:35:00Z">
        <w:del w:id="797" w:author="蔡尚璇" w:date="2025-12-08T17:55:00Z">
          <w:r w:rsidR="009D1CF7" w:rsidRPr="00475B54" w:rsidDel="006C7C93">
            <w:rPr>
              <w:webHidden/>
            </w:rPr>
            <w:delText>36</w:delText>
          </w:r>
        </w:del>
      </w:ins>
      <w:del w:id="798" w:author="蔡尚璇" w:date="2025-12-08T17:55:00Z">
        <w:r w:rsidR="00CB4C4A" w:rsidRPr="00475B54" w:rsidDel="006C7C93">
          <w:rPr>
            <w:webHidden/>
          </w:rPr>
          <w:delText>39</w:delText>
        </w:r>
      </w:del>
      <w:r w:rsidR="006150DD" w:rsidRPr="00475B54">
        <w:rPr>
          <w:webHidden/>
        </w:rPr>
        <w:fldChar w:fldCharType="end"/>
      </w:r>
      <w:r w:rsidRPr="00475B54">
        <w:fldChar w:fldCharType="end"/>
      </w:r>
    </w:p>
    <w:p w14:paraId="7A87EA76" w14:textId="342FC511"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"_Toc213427851"</w:instrText>
      </w:r>
      <w:r w:rsidRPr="00475B54">
        <w:fldChar w:fldCharType="separate"/>
      </w:r>
      <w:r w:rsidR="006150DD" w:rsidRPr="00475B54">
        <w:rPr>
          <w:rStyle w:val="a3"/>
          <w:color w:val="auto"/>
          <w:rPrChange w:id="799" w:author="蔡尚璇" w:date="2025-12-19T18:43:00Z">
            <w:rPr>
              <w:rStyle w:val="a3"/>
            </w:rPr>
          </w:rPrChange>
        </w:rPr>
        <w:t>16.5</w:t>
      </w:r>
      <w:r w:rsidR="006150DD" w:rsidRPr="00475B54">
        <w:rPr>
          <w:rFonts w:cstheme="minorBidi"/>
          <w:sz w:val="24"/>
          <w14:ligatures w14:val="standardContextual"/>
        </w:rPr>
        <w:tab/>
      </w:r>
      <w:r w:rsidR="006150DD" w:rsidRPr="00475B54">
        <w:rPr>
          <w:rStyle w:val="a3"/>
          <w:rFonts w:hint="eastAsia"/>
          <w:color w:val="auto"/>
          <w:rPrChange w:id="800" w:author="蔡尚璇" w:date="2025-12-19T18:43:00Z">
            <w:rPr>
              <w:rStyle w:val="a3"/>
              <w:rFonts w:hint="eastAsia"/>
            </w:rPr>
          </w:rPrChange>
        </w:rPr>
        <w:t>契約條款之可分性</w:t>
      </w:r>
      <w:r w:rsidR="006150DD" w:rsidRPr="00475B54">
        <w:rPr>
          <w:webHidden/>
        </w:rPr>
        <w:tab/>
      </w:r>
      <w:r w:rsidR="006150DD" w:rsidRPr="00475B54">
        <w:rPr>
          <w:webHidden/>
        </w:rPr>
        <w:fldChar w:fldCharType="begin"/>
      </w:r>
      <w:r w:rsidR="006150DD" w:rsidRPr="00475B54">
        <w:rPr>
          <w:webHidden/>
        </w:rPr>
        <w:instrText xml:space="preserve"> PAGEREF _Toc213427851 \h </w:instrText>
      </w:r>
      <w:r w:rsidR="006150DD" w:rsidRPr="00475B54">
        <w:rPr>
          <w:webHidden/>
        </w:rPr>
      </w:r>
      <w:r w:rsidR="006150DD" w:rsidRPr="00475B54">
        <w:rPr>
          <w:webHidden/>
        </w:rPr>
        <w:fldChar w:fldCharType="separate"/>
      </w:r>
      <w:ins w:id="801" w:author="蔡尚璇" w:date="2025-12-22T18:50:00Z">
        <w:r w:rsidR="004230E9">
          <w:rPr>
            <w:webHidden/>
          </w:rPr>
          <w:t>36</w:t>
        </w:r>
      </w:ins>
      <w:ins w:id="802" w:author="陳姿蓉" w:date="2025-12-02T10:35:00Z">
        <w:del w:id="803" w:author="蔡尚璇" w:date="2025-12-08T17:55:00Z">
          <w:r w:rsidR="009D1CF7" w:rsidRPr="00475B54" w:rsidDel="006C7C93">
            <w:rPr>
              <w:webHidden/>
            </w:rPr>
            <w:delText>36</w:delText>
          </w:r>
        </w:del>
      </w:ins>
      <w:del w:id="804" w:author="蔡尚璇" w:date="2025-12-08T17:55:00Z">
        <w:r w:rsidR="00CB4C4A" w:rsidRPr="00475B54" w:rsidDel="006C7C93">
          <w:rPr>
            <w:webHidden/>
          </w:rPr>
          <w:delText>39</w:delText>
        </w:r>
      </w:del>
      <w:r w:rsidR="006150DD" w:rsidRPr="00475B54">
        <w:rPr>
          <w:webHidden/>
        </w:rPr>
        <w:fldChar w:fldCharType="end"/>
      </w:r>
      <w:r w:rsidRPr="00475B54">
        <w:fldChar w:fldCharType="end"/>
      </w:r>
    </w:p>
    <w:p w14:paraId="4B3AB291" w14:textId="6F07654A"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"_Toc213427852"</w:instrText>
      </w:r>
      <w:r w:rsidRPr="00475B54">
        <w:fldChar w:fldCharType="separate"/>
      </w:r>
      <w:r w:rsidR="006150DD" w:rsidRPr="00475B54">
        <w:rPr>
          <w:rStyle w:val="a3"/>
          <w:color w:val="auto"/>
          <w:rPrChange w:id="805" w:author="蔡尚璇" w:date="2025-12-19T18:43:00Z">
            <w:rPr>
              <w:rStyle w:val="a3"/>
            </w:rPr>
          </w:rPrChange>
        </w:rPr>
        <w:t>16.6</w:t>
      </w:r>
      <w:r w:rsidR="006150DD" w:rsidRPr="00475B54">
        <w:rPr>
          <w:rFonts w:cstheme="minorBidi"/>
          <w:sz w:val="24"/>
          <w14:ligatures w14:val="standardContextual"/>
        </w:rPr>
        <w:tab/>
      </w:r>
      <w:r w:rsidR="006150DD" w:rsidRPr="00475B54">
        <w:rPr>
          <w:rStyle w:val="a3"/>
          <w:rFonts w:hint="eastAsia"/>
          <w:color w:val="auto"/>
          <w:rPrChange w:id="806" w:author="蔡尚璇" w:date="2025-12-19T18:43:00Z">
            <w:rPr>
              <w:rStyle w:val="a3"/>
              <w:rFonts w:hint="eastAsia"/>
            </w:rPr>
          </w:rPrChange>
        </w:rPr>
        <w:t>棄權效力</w:t>
      </w:r>
      <w:r w:rsidR="006150DD" w:rsidRPr="00475B54">
        <w:rPr>
          <w:webHidden/>
        </w:rPr>
        <w:tab/>
      </w:r>
      <w:r w:rsidR="006150DD" w:rsidRPr="00475B54">
        <w:rPr>
          <w:webHidden/>
        </w:rPr>
        <w:fldChar w:fldCharType="begin"/>
      </w:r>
      <w:r w:rsidR="006150DD" w:rsidRPr="00475B54">
        <w:rPr>
          <w:webHidden/>
        </w:rPr>
        <w:instrText xml:space="preserve"> PAGEREF _Toc213427852 \h </w:instrText>
      </w:r>
      <w:r w:rsidR="006150DD" w:rsidRPr="00475B54">
        <w:rPr>
          <w:webHidden/>
        </w:rPr>
      </w:r>
      <w:r w:rsidR="006150DD" w:rsidRPr="00475B54">
        <w:rPr>
          <w:webHidden/>
        </w:rPr>
        <w:fldChar w:fldCharType="separate"/>
      </w:r>
      <w:ins w:id="807" w:author="蔡尚璇" w:date="2025-12-22T18:50:00Z">
        <w:r w:rsidR="004230E9">
          <w:rPr>
            <w:webHidden/>
          </w:rPr>
          <w:t>36</w:t>
        </w:r>
      </w:ins>
      <w:ins w:id="808" w:author="陳姿蓉" w:date="2025-12-02T10:35:00Z">
        <w:del w:id="809" w:author="蔡尚璇" w:date="2025-12-08T17:55:00Z">
          <w:r w:rsidR="009D1CF7" w:rsidRPr="00475B54" w:rsidDel="006C7C93">
            <w:rPr>
              <w:webHidden/>
            </w:rPr>
            <w:delText>36</w:delText>
          </w:r>
        </w:del>
      </w:ins>
      <w:del w:id="810" w:author="蔡尚璇" w:date="2025-12-08T17:55:00Z">
        <w:r w:rsidR="00CB4C4A" w:rsidRPr="00475B54" w:rsidDel="006C7C93">
          <w:rPr>
            <w:webHidden/>
          </w:rPr>
          <w:delText>39</w:delText>
        </w:r>
      </w:del>
      <w:r w:rsidR="006150DD" w:rsidRPr="00475B54">
        <w:rPr>
          <w:webHidden/>
        </w:rPr>
        <w:fldChar w:fldCharType="end"/>
      </w:r>
      <w:r w:rsidRPr="00475B54">
        <w:fldChar w:fldCharType="end"/>
      </w:r>
    </w:p>
    <w:p w14:paraId="25E14EB4" w14:textId="02E4ADD1" w:rsidR="006150DD" w:rsidRPr="00475B54" w:rsidRDefault="00000000" w:rsidP="00E772C4">
      <w:pPr>
        <w:pStyle w:val="20"/>
        <w:rPr>
          <w:rFonts w:cstheme="minorBidi"/>
          <w:sz w:val="24"/>
          <w14:ligatures w14:val="standardContextual"/>
        </w:rPr>
      </w:pPr>
      <w:r w:rsidRPr="00475B54">
        <w:fldChar w:fldCharType="begin"/>
      </w:r>
      <w:r w:rsidRPr="00475B54">
        <w:instrText>HYPERLINK \l "_Toc213427853"</w:instrText>
      </w:r>
      <w:r w:rsidRPr="00475B54">
        <w:fldChar w:fldCharType="separate"/>
      </w:r>
      <w:r w:rsidR="006150DD" w:rsidRPr="00475B54">
        <w:rPr>
          <w:rStyle w:val="a3"/>
          <w:color w:val="auto"/>
          <w:rPrChange w:id="811" w:author="蔡尚璇" w:date="2025-12-19T18:43:00Z">
            <w:rPr>
              <w:rStyle w:val="a3"/>
            </w:rPr>
          </w:rPrChange>
        </w:rPr>
        <w:t>16.7</w:t>
      </w:r>
      <w:r w:rsidR="006150DD" w:rsidRPr="00475B54">
        <w:rPr>
          <w:rFonts w:cstheme="minorBidi"/>
          <w:sz w:val="24"/>
          <w14:ligatures w14:val="standardContextual"/>
        </w:rPr>
        <w:tab/>
      </w:r>
      <w:r w:rsidR="006150DD" w:rsidRPr="00475B54">
        <w:rPr>
          <w:rStyle w:val="a3"/>
          <w:rFonts w:hint="eastAsia"/>
          <w:color w:val="auto"/>
          <w:rPrChange w:id="812" w:author="蔡尚璇" w:date="2025-12-19T18:43:00Z">
            <w:rPr>
              <w:rStyle w:val="a3"/>
              <w:rFonts w:hint="eastAsia"/>
            </w:rPr>
          </w:rPrChange>
        </w:rPr>
        <w:t>契約份數</w:t>
      </w:r>
      <w:r w:rsidR="006150DD" w:rsidRPr="00475B54">
        <w:rPr>
          <w:webHidden/>
        </w:rPr>
        <w:tab/>
      </w:r>
      <w:r w:rsidR="006150DD" w:rsidRPr="00475B54">
        <w:rPr>
          <w:webHidden/>
        </w:rPr>
        <w:fldChar w:fldCharType="begin"/>
      </w:r>
      <w:r w:rsidR="006150DD" w:rsidRPr="00475B54">
        <w:rPr>
          <w:webHidden/>
        </w:rPr>
        <w:instrText xml:space="preserve"> PAGEREF _Toc213427853 \h </w:instrText>
      </w:r>
      <w:r w:rsidR="006150DD" w:rsidRPr="00475B54">
        <w:rPr>
          <w:webHidden/>
        </w:rPr>
      </w:r>
      <w:r w:rsidR="006150DD" w:rsidRPr="00475B54">
        <w:rPr>
          <w:webHidden/>
        </w:rPr>
        <w:fldChar w:fldCharType="separate"/>
      </w:r>
      <w:ins w:id="813" w:author="蔡尚璇" w:date="2025-12-22T18:50:00Z">
        <w:r w:rsidR="004230E9">
          <w:rPr>
            <w:webHidden/>
          </w:rPr>
          <w:t>36</w:t>
        </w:r>
      </w:ins>
      <w:ins w:id="814" w:author="陳姿蓉" w:date="2025-12-02T10:35:00Z">
        <w:del w:id="815" w:author="蔡尚璇" w:date="2025-12-08T17:55:00Z">
          <w:r w:rsidR="009D1CF7" w:rsidRPr="00475B54" w:rsidDel="006C7C93">
            <w:rPr>
              <w:webHidden/>
            </w:rPr>
            <w:delText>36</w:delText>
          </w:r>
        </w:del>
      </w:ins>
      <w:del w:id="816" w:author="蔡尚璇" w:date="2025-12-08T17:55:00Z">
        <w:r w:rsidR="00CB4C4A" w:rsidRPr="00475B54" w:rsidDel="006C7C93">
          <w:rPr>
            <w:webHidden/>
          </w:rPr>
          <w:delText>39</w:delText>
        </w:r>
      </w:del>
      <w:r w:rsidR="006150DD" w:rsidRPr="00475B54">
        <w:rPr>
          <w:webHidden/>
        </w:rPr>
        <w:fldChar w:fldCharType="end"/>
      </w:r>
      <w:r w:rsidRPr="00475B54">
        <w:fldChar w:fldCharType="end"/>
      </w:r>
    </w:p>
    <w:p w14:paraId="310522ED" w14:textId="75728C8B" w:rsidR="00145738" w:rsidRPr="00475B54" w:rsidRDefault="002D5860" w:rsidP="00DD09F7">
      <w:pPr>
        <w:spacing w:beforeLines="50" w:before="120" w:afterLines="50" w:after="120" w:line="400" w:lineRule="exact"/>
        <w:jc w:val="center"/>
        <w:rPr>
          <w:rFonts w:ascii="標楷體" w:eastAsia="標楷體" w:hAnsi="標楷體"/>
          <w:bCs/>
          <w:sz w:val="36"/>
        </w:rPr>
        <w:sectPr w:rsidR="00145738" w:rsidRPr="00475B54" w:rsidSect="00482991">
          <w:headerReference w:type="even" r:id="rId10"/>
          <w:headerReference w:type="default" r:id="rId11"/>
          <w:footerReference w:type="even" r:id="rId12"/>
          <w:footerReference w:type="default" r:id="rId13"/>
          <w:headerReference w:type="first" r:id="rId14"/>
          <w:pgSz w:w="11907" w:h="16840" w:code="9"/>
          <w:pgMar w:top="1304" w:right="1418" w:bottom="1304" w:left="1418" w:header="567" w:footer="737" w:gutter="0"/>
          <w:pgNumType w:fmt="upperRoman" w:start="1"/>
          <w:cols w:space="425"/>
          <w:docGrid w:linePitch="326"/>
        </w:sectPr>
      </w:pPr>
      <w:r w:rsidRPr="00475B54">
        <w:rPr>
          <w:rFonts w:ascii="標楷體" w:eastAsia="標楷體" w:hAnsi="標楷體"/>
          <w:noProof/>
          <w:sz w:val="36"/>
          <w:rPrChange w:id="817" w:author="蔡尚璇" w:date="2025-12-19T18:43:00Z">
            <w:rPr>
              <w:rFonts w:ascii="標楷體" w:eastAsia="標楷體" w:hAnsi="標楷體"/>
              <w:noProof/>
              <w:color w:val="000000"/>
              <w:sz w:val="36"/>
            </w:rPr>
          </w:rPrChange>
        </w:rPr>
        <w:fldChar w:fldCharType="end"/>
      </w:r>
    </w:p>
    <w:p w14:paraId="289E232C" w14:textId="77777777" w:rsidR="00BC2C0E" w:rsidRPr="00475B54" w:rsidRDefault="00BC2C0E" w:rsidP="00BC2C0E">
      <w:pPr>
        <w:spacing w:line="400" w:lineRule="exact"/>
        <w:jc w:val="center"/>
        <w:rPr>
          <w:rFonts w:ascii="標楷體" w:eastAsia="標楷體" w:hAnsi="標楷體"/>
          <w:bCs/>
          <w:sz w:val="36"/>
        </w:rPr>
      </w:pPr>
      <w:r w:rsidRPr="00475B54">
        <w:rPr>
          <w:rFonts w:ascii="標楷體" w:eastAsia="標楷體" w:hAnsi="標楷體" w:hint="eastAsia"/>
          <w:bCs/>
          <w:sz w:val="36"/>
        </w:rPr>
        <w:lastRenderedPageBreak/>
        <w:t>新北市林口區力行段第四種產業專用區</w:t>
      </w:r>
    </w:p>
    <w:p w14:paraId="2D19A043" w14:textId="0B9393D8" w:rsidR="008214F8" w:rsidRPr="00475B54" w:rsidRDefault="00BC2C0E" w:rsidP="00BC2C0E">
      <w:pPr>
        <w:spacing w:line="400" w:lineRule="exact"/>
        <w:jc w:val="center"/>
        <w:rPr>
          <w:rFonts w:ascii="標楷體" w:eastAsia="標楷體" w:hAnsi="標楷體"/>
          <w:bCs/>
          <w:sz w:val="36"/>
        </w:rPr>
      </w:pPr>
      <w:r w:rsidRPr="00475B54">
        <w:rPr>
          <w:rFonts w:ascii="標楷體" w:eastAsia="標楷體" w:hAnsi="標楷體" w:hint="eastAsia"/>
          <w:bCs/>
          <w:sz w:val="36"/>
        </w:rPr>
        <w:t>土地</w:t>
      </w:r>
      <w:proofErr w:type="gramStart"/>
      <w:r w:rsidRPr="00475B54">
        <w:rPr>
          <w:rFonts w:ascii="標楷體" w:eastAsia="標楷體" w:hAnsi="標楷體" w:hint="eastAsia"/>
          <w:bCs/>
          <w:sz w:val="36"/>
        </w:rPr>
        <w:t>標租案</w:t>
      </w:r>
      <w:proofErr w:type="gramEnd"/>
      <w:r w:rsidRPr="00475B54">
        <w:rPr>
          <w:rFonts w:ascii="標楷體" w:eastAsia="標楷體" w:hAnsi="標楷體" w:hint="eastAsia"/>
          <w:bCs/>
          <w:sz w:val="36"/>
        </w:rPr>
        <w:t xml:space="preserve"> </w:t>
      </w:r>
      <w:ins w:id="818" w:author="黃品瑜律師" w:date="2025-11-21T18:55:00Z">
        <w:r w:rsidR="00DA3917" w:rsidRPr="00475B54">
          <w:rPr>
            <w:rFonts w:ascii="標楷體" w:eastAsia="標楷體" w:hAnsi="標楷體" w:hint="eastAsia"/>
            <w:bCs/>
            <w:sz w:val="36"/>
          </w:rPr>
          <w:t>投資</w:t>
        </w:r>
      </w:ins>
      <w:r w:rsidR="00950C94" w:rsidRPr="00475B54">
        <w:rPr>
          <w:rFonts w:ascii="標楷體" w:eastAsia="標楷體" w:hAnsi="標楷體" w:hint="eastAsia"/>
          <w:bCs/>
          <w:sz w:val="36"/>
        </w:rPr>
        <w:t>契約</w:t>
      </w:r>
    </w:p>
    <w:p w14:paraId="4B25ECBA" w14:textId="77777777" w:rsidR="00BC0215" w:rsidRPr="00475B54" w:rsidRDefault="00BC0215" w:rsidP="0000230C">
      <w:pPr>
        <w:spacing w:line="400" w:lineRule="exact"/>
        <w:jc w:val="both"/>
        <w:rPr>
          <w:rFonts w:ascii="標楷體" w:eastAsia="標楷體" w:hAnsi="標楷體"/>
          <w:sz w:val="28"/>
        </w:rPr>
      </w:pPr>
    </w:p>
    <w:p w14:paraId="5E1E5849" w14:textId="1C1F9E46" w:rsidR="00CE251D" w:rsidRPr="00475B54" w:rsidRDefault="00CE251D" w:rsidP="00CE251D">
      <w:pPr>
        <w:spacing w:line="400" w:lineRule="exact"/>
        <w:rPr>
          <w:ins w:id="819" w:author="黃品瑜律師" w:date="2025-11-21T14:32:00Z"/>
          <w:rFonts w:ascii="標楷體" w:eastAsia="標楷體" w:hAnsi="標楷體"/>
          <w:sz w:val="28"/>
        </w:rPr>
      </w:pPr>
      <w:ins w:id="820" w:author="黃品瑜律師" w:date="2025-11-21T14:32:00Z">
        <w:r w:rsidRPr="00475B54">
          <w:rPr>
            <w:rFonts w:ascii="標楷體" w:eastAsia="標楷體" w:hAnsi="標楷體" w:hint="eastAsia"/>
            <w:sz w:val="28"/>
          </w:rPr>
          <w:t xml:space="preserve">            新北市政府經濟發展局（以下簡稱甲方）</w:t>
        </w:r>
      </w:ins>
    </w:p>
    <w:p w14:paraId="269647C6" w14:textId="4C9A49F5" w:rsidR="00CE251D" w:rsidRPr="00475B54" w:rsidRDefault="00CE251D" w:rsidP="00CE251D">
      <w:pPr>
        <w:spacing w:line="400" w:lineRule="exact"/>
        <w:rPr>
          <w:ins w:id="821" w:author="黃品瑜律師" w:date="2025-11-21T14:32:00Z"/>
          <w:rFonts w:ascii="標楷體" w:eastAsia="標楷體" w:hAnsi="標楷體"/>
          <w:sz w:val="28"/>
        </w:rPr>
      </w:pPr>
      <w:ins w:id="822" w:author="黃品瑜律師" w:date="2025-11-21T14:32:00Z">
        <w:r w:rsidRPr="00475B54">
          <w:rPr>
            <w:rFonts w:ascii="標楷體" w:eastAsia="標楷體" w:hAnsi="標楷體" w:hint="eastAsia"/>
            <w:sz w:val="28"/>
          </w:rPr>
          <w:t>立契約書人：</w:t>
        </w:r>
      </w:ins>
    </w:p>
    <w:p w14:paraId="4FC82EC9" w14:textId="3C7A001C" w:rsidR="00CE251D" w:rsidRPr="00475B54" w:rsidRDefault="00CE251D">
      <w:pPr>
        <w:tabs>
          <w:tab w:val="left" w:pos="1740"/>
        </w:tabs>
        <w:spacing w:line="400" w:lineRule="exact"/>
        <w:rPr>
          <w:ins w:id="823" w:author="黃品瑜律師" w:date="2025-11-21T14:32:00Z"/>
          <w:rFonts w:ascii="標楷體" w:eastAsia="標楷體" w:hAnsi="標楷體"/>
          <w:sz w:val="28"/>
        </w:rPr>
        <w:pPrChange w:id="824" w:author="黃品瑜律師" w:date="2025-11-21T14:32:00Z">
          <w:pPr>
            <w:spacing w:line="400" w:lineRule="exact"/>
          </w:pPr>
        </w:pPrChange>
      </w:pPr>
      <w:ins w:id="825" w:author="黃品瑜律師" w:date="2025-11-21T14:32:00Z">
        <w:r w:rsidRPr="00475B54">
          <w:rPr>
            <w:rFonts w:ascii="標楷體" w:eastAsia="標楷體" w:hAnsi="標楷體"/>
            <w:sz w:val="28"/>
          </w:rPr>
          <w:tab/>
        </w:r>
        <w:r w:rsidRPr="00475B54">
          <w:rPr>
            <w:rFonts w:ascii="標楷體" w:eastAsia="標楷體" w:hAnsi="標楷體" w:hint="eastAsia"/>
            <w:sz w:val="28"/>
          </w:rPr>
          <w:t>○○股份有限公司（以下簡稱乙方）</w:t>
        </w:r>
      </w:ins>
    </w:p>
    <w:p w14:paraId="08F772DE" w14:textId="68B99876" w:rsidR="00BC0215" w:rsidRPr="00475B54" w:rsidRDefault="000A0326" w:rsidP="00CE251D">
      <w:pPr>
        <w:spacing w:line="400" w:lineRule="exact"/>
        <w:rPr>
          <w:rFonts w:ascii="標楷體" w:eastAsia="標楷體" w:hAnsi="標楷體"/>
          <w:sz w:val="28"/>
          <w:rPrChange w:id="826" w:author="蔡尚璇" w:date="2025-12-19T18:43:00Z">
            <w:rPr>
              <w:rFonts w:ascii="標楷體" w:eastAsia="標楷體" w:hAnsi="標楷體"/>
            </w:rPr>
          </w:rPrChange>
        </w:rPr>
      </w:pPr>
      <w:del w:id="827" w:author="黃品瑜律師" w:date="2025-11-21T14:31:00Z">
        <w:r w:rsidRPr="00475B54" w:rsidDel="00CE251D">
          <w:rPr>
            <w:rFonts w:ascii="標楷體" w:eastAsia="標楷體" w:hAnsi="標楷體" w:hint="eastAsia"/>
            <w:sz w:val="28"/>
          </w:rPr>
          <w:delText>為</w:delText>
        </w:r>
      </w:del>
      <w:r w:rsidR="007C21C6" w:rsidRPr="00475B54">
        <w:rPr>
          <w:rFonts w:ascii="標楷體" w:eastAsia="標楷體" w:hAnsi="標楷體" w:hint="eastAsia"/>
          <w:sz w:val="28"/>
        </w:rPr>
        <w:t>「</w:t>
      </w:r>
      <w:r w:rsidR="00BC2C0E" w:rsidRPr="00475B54">
        <w:rPr>
          <w:rFonts w:ascii="標楷體" w:eastAsia="標楷體" w:hAnsi="標楷體" w:hint="eastAsia"/>
          <w:sz w:val="28"/>
        </w:rPr>
        <w:t>新北市林口區力行段第四種產業專用區土地</w:t>
      </w:r>
      <w:proofErr w:type="gramStart"/>
      <w:r w:rsidR="00BC2C0E" w:rsidRPr="00475B54">
        <w:rPr>
          <w:rFonts w:ascii="標楷體" w:eastAsia="標楷體" w:hAnsi="標楷體" w:hint="eastAsia"/>
          <w:sz w:val="28"/>
        </w:rPr>
        <w:t>標租案</w:t>
      </w:r>
      <w:proofErr w:type="gramEnd"/>
      <w:r w:rsidR="007C21C6" w:rsidRPr="00475B54">
        <w:rPr>
          <w:rFonts w:ascii="標楷體" w:eastAsia="標楷體" w:hAnsi="標楷體" w:hint="eastAsia"/>
          <w:sz w:val="28"/>
        </w:rPr>
        <w:t>」（以下簡稱本案），</w:t>
      </w:r>
      <w:del w:id="828" w:author="黃品瑜律師" w:date="2025-11-21T14:32:00Z">
        <w:r w:rsidRPr="00475B54" w:rsidDel="00CE251D">
          <w:rPr>
            <w:rFonts w:ascii="標楷體" w:eastAsia="標楷體" w:hAnsi="標楷體" w:hint="eastAsia"/>
            <w:sz w:val="28"/>
          </w:rPr>
          <w:delText>新北市政府</w:delText>
        </w:r>
        <w:r w:rsidR="00A0774C" w:rsidRPr="00475B54" w:rsidDel="00CE251D">
          <w:rPr>
            <w:rFonts w:ascii="標楷體" w:eastAsia="標楷體" w:hAnsi="標楷體" w:hint="eastAsia"/>
            <w:sz w:val="28"/>
          </w:rPr>
          <w:delText>經濟發展局</w:delText>
        </w:r>
        <w:r w:rsidRPr="00475B54" w:rsidDel="00CE251D">
          <w:rPr>
            <w:rFonts w:ascii="標楷體" w:eastAsia="標楷體" w:hAnsi="標楷體" w:hint="eastAsia"/>
            <w:sz w:val="28"/>
          </w:rPr>
          <w:delText>（以下簡稱甲方）</w:delText>
        </w:r>
      </w:del>
      <w:ins w:id="829" w:author="黃品瑜律師" w:date="2025-11-21T14:30:00Z">
        <w:r w:rsidR="00CE251D" w:rsidRPr="00475B54">
          <w:rPr>
            <w:rFonts w:ascii="標楷體" w:eastAsia="標楷體" w:hAnsi="標楷體" w:hint="eastAsia"/>
            <w:sz w:val="28"/>
          </w:rPr>
          <w:t>依據「新市鎮開發條例及其施行細則」、「新市鎮土地標售標租辦法」、「新市鎮土地標售標租投資計畫審查準則」及相關法令規定辦理標租作業</w:t>
        </w:r>
      </w:ins>
      <w:ins w:id="830" w:author="黃品瑜律師" w:date="2025-11-21T14:31:00Z">
        <w:r w:rsidR="00CE251D" w:rsidRPr="00475B54">
          <w:rPr>
            <w:rFonts w:ascii="標楷體" w:eastAsia="標楷體" w:hAnsi="標楷體" w:hint="eastAsia"/>
            <w:sz w:val="28"/>
          </w:rPr>
          <w:t>。</w:t>
        </w:r>
      </w:ins>
      <w:ins w:id="831" w:author="黃品瑜律師" w:date="2025-11-21T14:32:00Z">
        <w:r w:rsidR="00CE251D" w:rsidRPr="00475B54">
          <w:rPr>
            <w:rFonts w:ascii="標楷體" w:eastAsia="標楷體" w:hAnsi="標楷體" w:hint="eastAsia"/>
            <w:sz w:val="28"/>
          </w:rPr>
          <w:t>甲乙雙方同意，由甲方出租</w:t>
        </w:r>
      </w:ins>
      <w:ins w:id="832" w:author="黃品瑜律師" w:date="2025-11-21T14:33:00Z">
        <w:r w:rsidR="00CE251D" w:rsidRPr="00475B54">
          <w:rPr>
            <w:rFonts w:ascii="標楷體" w:eastAsia="標楷體" w:hAnsi="標楷體" w:hint="eastAsia"/>
            <w:sz w:val="28"/>
          </w:rPr>
          <w:t>本案</w:t>
        </w:r>
      </w:ins>
      <w:ins w:id="833" w:author="黃品瑜律師" w:date="2025-11-21T14:32:00Z">
        <w:r w:rsidR="00CE251D" w:rsidRPr="00475B54">
          <w:rPr>
            <w:rFonts w:ascii="標楷體" w:eastAsia="標楷體" w:hAnsi="標楷體" w:hint="eastAsia"/>
            <w:sz w:val="28"/>
          </w:rPr>
          <w:t>土地</w:t>
        </w:r>
      </w:ins>
      <w:ins w:id="834" w:author="黃品瑜律師" w:date="2025-11-21T14:37:00Z">
        <w:r w:rsidR="00CE251D" w:rsidRPr="00475B54">
          <w:rPr>
            <w:rFonts w:ascii="標楷體" w:eastAsia="標楷體" w:hAnsi="標楷體" w:hint="eastAsia"/>
            <w:sz w:val="28"/>
          </w:rPr>
          <w:t>並設定地上</w:t>
        </w:r>
        <w:proofErr w:type="gramStart"/>
        <w:r w:rsidR="00CE251D" w:rsidRPr="00475B54">
          <w:rPr>
            <w:rFonts w:ascii="標楷體" w:eastAsia="標楷體" w:hAnsi="標楷體" w:hint="eastAsia"/>
            <w:sz w:val="28"/>
          </w:rPr>
          <w:t>權</w:t>
        </w:r>
      </w:ins>
      <w:ins w:id="835" w:author="黃品瑜律師" w:date="2025-11-21T14:32:00Z">
        <w:r w:rsidR="00CE251D" w:rsidRPr="00475B54">
          <w:rPr>
            <w:rFonts w:ascii="標楷體" w:eastAsia="標楷體" w:hAnsi="標楷體" w:hint="eastAsia"/>
            <w:sz w:val="28"/>
          </w:rPr>
          <w:t>予乙方</w:t>
        </w:r>
        <w:proofErr w:type="gramEnd"/>
        <w:r w:rsidR="00CE251D" w:rsidRPr="00475B54">
          <w:rPr>
            <w:rFonts w:ascii="標楷體" w:eastAsia="標楷體" w:hAnsi="標楷體" w:hint="eastAsia"/>
            <w:sz w:val="28"/>
          </w:rPr>
          <w:t>，由乙方投資開發</w:t>
        </w:r>
      </w:ins>
      <w:ins w:id="836" w:author="黃品瑜律師" w:date="2025-11-21T14:37:00Z">
        <w:r w:rsidR="00CE251D" w:rsidRPr="00475B54">
          <w:rPr>
            <w:rFonts w:ascii="標楷體" w:eastAsia="標楷體" w:hAnsi="標楷體" w:hint="eastAsia"/>
            <w:sz w:val="28"/>
          </w:rPr>
          <w:t>及營運</w:t>
        </w:r>
      </w:ins>
      <w:ins w:id="837" w:author="黃品瑜律師" w:date="2025-11-21T14:32:00Z">
        <w:r w:rsidR="00CE251D" w:rsidRPr="00475B54">
          <w:rPr>
            <w:rFonts w:ascii="標楷體" w:eastAsia="標楷體" w:hAnsi="標楷體" w:hint="eastAsia"/>
            <w:sz w:val="28"/>
          </w:rPr>
          <w:t>本產業專用區，雙方同意以下之條款：</w:t>
        </w:r>
      </w:ins>
      <w:del w:id="838" w:author="黃品瑜律師" w:date="2025-11-21T14:31:00Z">
        <w:r w:rsidRPr="00475B54" w:rsidDel="00CE251D">
          <w:rPr>
            <w:rFonts w:ascii="標楷體" w:eastAsia="標楷體" w:hAnsi="標楷體" w:hint="eastAsia"/>
            <w:sz w:val="28"/>
          </w:rPr>
          <w:delText>及</w:delText>
        </w:r>
      </w:del>
      <w:del w:id="839" w:author="黃品瑜律師" w:date="2025-11-21T14:32:00Z">
        <w:r w:rsidR="00002E02" w:rsidRPr="00475B54" w:rsidDel="00CE251D">
          <w:rPr>
            <w:rFonts w:ascii="標楷體" w:eastAsia="標楷體" w:hAnsi="標楷體" w:hint="eastAsia"/>
            <w:sz w:val="28"/>
          </w:rPr>
          <w:delText>○○股份有限公司（以下簡稱乙方）</w:delText>
        </w:r>
        <w:r w:rsidRPr="00475B54" w:rsidDel="00CE251D">
          <w:rPr>
            <w:rFonts w:ascii="標楷體" w:eastAsia="標楷體" w:hAnsi="標楷體" w:hint="eastAsia"/>
            <w:sz w:val="28"/>
          </w:rPr>
          <w:delText>雙方同意訂定本契約</w:delText>
        </w:r>
      </w:del>
      <w:del w:id="840" w:author="黃品瑜律師" w:date="2025-11-21T14:33:00Z">
        <w:r w:rsidRPr="00475B54" w:rsidDel="00CE251D">
          <w:rPr>
            <w:rFonts w:ascii="標楷體" w:eastAsia="標楷體" w:hAnsi="標楷體" w:hint="eastAsia"/>
            <w:sz w:val="28"/>
          </w:rPr>
          <w:delText>。</w:delText>
        </w:r>
      </w:del>
    </w:p>
    <w:p w14:paraId="17FE5337" w14:textId="77777777" w:rsidR="006F24E4" w:rsidRPr="00475B54" w:rsidRDefault="00BC0215">
      <w:pPr>
        <w:numPr>
          <w:ilvl w:val="0"/>
          <w:numId w:val="6"/>
        </w:numPr>
        <w:spacing w:beforeLines="100" w:before="360" w:afterLines="100" w:after="360" w:line="400" w:lineRule="exact"/>
        <w:jc w:val="both"/>
        <w:outlineLvl w:val="0"/>
        <w:rPr>
          <w:rFonts w:ascii="標楷體" w:eastAsia="標楷體" w:hAnsi="標楷體"/>
          <w:sz w:val="32"/>
          <w:szCs w:val="32"/>
        </w:rPr>
      </w:pPr>
      <w:bookmarkStart w:id="841" w:name="_Toc197343971"/>
      <w:bookmarkStart w:id="842" w:name="_Toc213427744"/>
      <w:r w:rsidRPr="00475B54">
        <w:rPr>
          <w:rFonts w:ascii="標楷體" w:eastAsia="標楷體" w:hAnsi="標楷體" w:hint="eastAsia"/>
          <w:sz w:val="32"/>
          <w:szCs w:val="32"/>
        </w:rPr>
        <w:t>總則</w:t>
      </w:r>
      <w:bookmarkEnd w:id="841"/>
      <w:bookmarkEnd w:id="842"/>
    </w:p>
    <w:p w14:paraId="12CB3109" w14:textId="77777777" w:rsidR="006F24E4" w:rsidRPr="00475B54" w:rsidRDefault="00BC0215">
      <w:pPr>
        <w:numPr>
          <w:ilvl w:val="1"/>
          <w:numId w:val="4"/>
        </w:numPr>
        <w:snapToGrid w:val="0"/>
        <w:spacing w:beforeLines="50" w:before="180" w:afterLines="50" w:after="180" w:line="400" w:lineRule="exact"/>
        <w:ind w:left="958" w:hanging="958"/>
        <w:jc w:val="both"/>
        <w:outlineLvl w:val="1"/>
        <w:rPr>
          <w:rFonts w:ascii="標楷體" w:eastAsia="標楷體" w:hAnsi="標楷體"/>
          <w:sz w:val="28"/>
        </w:rPr>
      </w:pPr>
      <w:bookmarkStart w:id="843" w:name="_Toc197343972"/>
      <w:bookmarkStart w:id="844" w:name="_Toc213427745"/>
      <w:r w:rsidRPr="00475B54">
        <w:rPr>
          <w:rFonts w:ascii="標楷體" w:eastAsia="標楷體" w:hAnsi="標楷體" w:hint="eastAsia"/>
          <w:sz w:val="28"/>
        </w:rPr>
        <w:t>契約範圍及文件</w:t>
      </w:r>
      <w:bookmarkEnd w:id="843"/>
      <w:bookmarkEnd w:id="844"/>
    </w:p>
    <w:p w14:paraId="1824E7C2" w14:textId="34988A7B" w:rsidR="00BC0215" w:rsidRPr="00475B54" w:rsidRDefault="00D42DAA" w:rsidP="0000230C">
      <w:pPr>
        <w:spacing w:line="400" w:lineRule="exact"/>
        <w:rPr>
          <w:rFonts w:ascii="標楷體" w:eastAsia="標楷體" w:hAnsi="標楷體"/>
          <w:sz w:val="28"/>
        </w:rPr>
      </w:pPr>
      <w:bookmarkStart w:id="845" w:name="_Toc269403704"/>
      <w:r w:rsidRPr="00475B54">
        <w:rPr>
          <w:rFonts w:ascii="標楷體" w:eastAsia="標楷體" w:hAnsi="標楷體"/>
          <w:sz w:val="28"/>
        </w:rPr>
        <w:t>1.1.1</w:t>
      </w:r>
      <w:r w:rsidR="00B807B2" w:rsidRPr="00475B54">
        <w:rPr>
          <w:rFonts w:ascii="標楷體" w:eastAsia="標楷體" w:hAnsi="標楷體"/>
          <w:sz w:val="28"/>
        </w:rPr>
        <w:t xml:space="preserve">  </w:t>
      </w:r>
      <w:r w:rsidR="00BC0215" w:rsidRPr="00475B54">
        <w:rPr>
          <w:rFonts w:ascii="標楷體" w:eastAsia="標楷體" w:hAnsi="標楷體" w:hint="eastAsia"/>
          <w:sz w:val="28"/>
        </w:rPr>
        <w:t>契約範圍</w:t>
      </w:r>
      <w:bookmarkEnd w:id="845"/>
    </w:p>
    <w:p w14:paraId="5ADBCDE0" w14:textId="41CB414E" w:rsidR="00BC0215" w:rsidRPr="00475B54" w:rsidRDefault="00BC0215" w:rsidP="0000230C">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依據本契約之規定，由甲方</w:t>
      </w:r>
      <w:ins w:id="846" w:author="蔡尚璇" w:date="2025-11-30T17:05:00Z">
        <w:r w:rsidR="00AD33C6" w:rsidRPr="00475B54">
          <w:rPr>
            <w:rFonts w:ascii="標楷體" w:eastAsia="標楷體" w:hAnsi="標楷體" w:hint="eastAsia"/>
            <w:sz w:val="28"/>
          </w:rPr>
          <w:t>出租土地並設定地上權</w:t>
        </w:r>
      </w:ins>
      <w:del w:id="847" w:author="蔡尚璇" w:date="2025-11-30T17:05:00Z">
        <w:r w:rsidRPr="00475B54" w:rsidDel="00AD33C6">
          <w:rPr>
            <w:rFonts w:ascii="標楷體" w:eastAsia="標楷體" w:hAnsi="標楷體" w:hint="eastAsia"/>
            <w:sz w:val="28"/>
          </w:rPr>
          <w:delText>提供</w:delText>
        </w:r>
        <w:r w:rsidR="004B23C2" w:rsidRPr="00475B54" w:rsidDel="00AD33C6">
          <w:rPr>
            <w:rFonts w:ascii="標楷體" w:eastAsia="標楷體" w:hAnsi="標楷體" w:hint="eastAsia"/>
            <w:sz w:val="28"/>
          </w:rPr>
          <w:delText>本案</w:delText>
        </w:r>
        <w:r w:rsidR="00B26CBB" w:rsidRPr="00475B54" w:rsidDel="00AD33C6">
          <w:rPr>
            <w:rFonts w:ascii="標楷體" w:eastAsia="標楷體" w:hAnsi="標楷體" w:hint="eastAsia"/>
            <w:sz w:val="28"/>
          </w:rPr>
          <w:delText>土</w:delText>
        </w:r>
        <w:r w:rsidR="004B23C2" w:rsidRPr="00475B54" w:rsidDel="00AD33C6">
          <w:rPr>
            <w:rFonts w:ascii="標楷體" w:eastAsia="標楷體" w:hAnsi="標楷體" w:hint="eastAsia"/>
            <w:sz w:val="28"/>
          </w:rPr>
          <w:delText>地</w:delText>
        </w:r>
      </w:del>
      <w:proofErr w:type="gramStart"/>
      <w:r w:rsidRPr="00475B54">
        <w:rPr>
          <w:rFonts w:ascii="標楷體" w:eastAsia="標楷體" w:hAnsi="標楷體" w:hint="eastAsia"/>
          <w:sz w:val="28"/>
        </w:rPr>
        <w:t>予乙方</w:t>
      </w:r>
      <w:proofErr w:type="gramEnd"/>
      <w:r w:rsidRPr="00475B54">
        <w:rPr>
          <w:rFonts w:ascii="標楷體" w:eastAsia="標楷體" w:hAnsi="標楷體" w:hint="eastAsia"/>
          <w:sz w:val="28"/>
        </w:rPr>
        <w:t>興建</w:t>
      </w:r>
      <w:ins w:id="848" w:author="黃品瑜律師" w:date="2025-12-06T18:08:00Z">
        <w:r w:rsidR="0012626C" w:rsidRPr="00475B54">
          <w:rPr>
            <w:rFonts w:ascii="標楷體" w:eastAsia="標楷體" w:hAnsi="標楷體" w:hint="eastAsia"/>
            <w:sz w:val="28"/>
            <w:rPrChange w:id="849" w:author="蔡尚璇" w:date="2025-12-19T18:43:00Z">
              <w:rPr>
                <w:rFonts w:ascii="標楷體" w:eastAsia="標楷體" w:hAnsi="標楷體" w:hint="eastAsia"/>
                <w:color w:val="3C7D22"/>
                <w:sz w:val="28"/>
                <w:shd w:val="pct15" w:color="auto" w:fill="FFFFFF"/>
              </w:rPr>
            </w:rPrChange>
          </w:rPr>
          <w:t>及營運</w:t>
        </w:r>
      </w:ins>
      <w:del w:id="850" w:author="蔡尚璇" w:date="2025-11-30T17:05:00Z">
        <w:r w:rsidRPr="00475B54" w:rsidDel="00AD33C6">
          <w:rPr>
            <w:rFonts w:ascii="標楷體" w:eastAsia="標楷體" w:hAnsi="標楷體" w:hint="eastAsia"/>
            <w:sz w:val="28"/>
          </w:rPr>
          <w:delText>營運</w:delText>
        </w:r>
      </w:del>
      <w:r w:rsidRPr="00475B54">
        <w:rPr>
          <w:rFonts w:ascii="標楷體" w:eastAsia="標楷體" w:hAnsi="標楷體" w:hint="eastAsia"/>
          <w:sz w:val="28"/>
        </w:rPr>
        <w:t>，乙方於本契約關係消滅後，將</w:t>
      </w:r>
      <w:r w:rsidR="00BF1D1D" w:rsidRPr="00475B54">
        <w:rPr>
          <w:rFonts w:ascii="標楷體" w:eastAsia="標楷體" w:hAnsi="標楷體" w:hint="eastAsia"/>
          <w:sz w:val="28"/>
        </w:rPr>
        <w:t>土地</w:t>
      </w:r>
      <w:proofErr w:type="gramStart"/>
      <w:r w:rsidRPr="00475B54">
        <w:rPr>
          <w:rFonts w:ascii="標楷體" w:eastAsia="標楷體" w:hAnsi="標楷體" w:hint="eastAsia"/>
          <w:sz w:val="28"/>
        </w:rPr>
        <w:t>返還</w:t>
      </w:r>
      <w:ins w:id="851" w:author="蔡尚璇" w:date="2025-11-30T17:06:00Z">
        <w:r w:rsidR="00AD33C6" w:rsidRPr="00475B54">
          <w:rPr>
            <w:rFonts w:ascii="標楷體" w:eastAsia="標楷體" w:hAnsi="標楷體" w:hint="eastAsia"/>
            <w:sz w:val="28"/>
          </w:rPr>
          <w:t>並須</w:t>
        </w:r>
        <w:proofErr w:type="gramEnd"/>
        <w:r w:rsidR="00AD33C6" w:rsidRPr="00475B54">
          <w:rPr>
            <w:rFonts w:ascii="標楷體" w:eastAsia="標楷體" w:hAnsi="標楷體" w:hint="eastAsia"/>
            <w:sz w:val="28"/>
          </w:rPr>
          <w:t>依甲方要求回復原狀</w:t>
        </w:r>
      </w:ins>
      <w:r w:rsidRPr="00475B54">
        <w:rPr>
          <w:rFonts w:ascii="標楷體" w:eastAsia="標楷體" w:hAnsi="標楷體" w:hint="eastAsia"/>
          <w:sz w:val="28"/>
        </w:rPr>
        <w:t>及</w:t>
      </w:r>
      <w:r w:rsidR="00BF1D1D" w:rsidRPr="00475B54">
        <w:rPr>
          <w:rFonts w:ascii="標楷體" w:eastAsia="標楷體" w:hAnsi="標楷體" w:hint="eastAsia"/>
          <w:sz w:val="28"/>
        </w:rPr>
        <w:t>地上建築物</w:t>
      </w:r>
      <w:r w:rsidRPr="00475B54">
        <w:rPr>
          <w:rFonts w:ascii="標楷體" w:eastAsia="標楷體" w:hAnsi="標楷體" w:hint="eastAsia"/>
          <w:sz w:val="28"/>
        </w:rPr>
        <w:t>移轉</w:t>
      </w:r>
      <w:proofErr w:type="gramStart"/>
      <w:r w:rsidR="00BF1D1D" w:rsidRPr="00475B54">
        <w:rPr>
          <w:rFonts w:ascii="標楷體" w:eastAsia="標楷體" w:hAnsi="標楷體" w:hint="eastAsia"/>
          <w:sz w:val="28"/>
        </w:rPr>
        <w:t>所有權</w:t>
      </w:r>
      <w:r w:rsidRPr="00475B54">
        <w:rPr>
          <w:rFonts w:ascii="標楷體" w:eastAsia="標楷體" w:hAnsi="標楷體" w:hint="eastAsia"/>
          <w:sz w:val="28"/>
        </w:rPr>
        <w:t>予</w:t>
      </w:r>
      <w:r w:rsidR="00A545D9" w:rsidRPr="00475B54">
        <w:rPr>
          <w:rFonts w:ascii="標楷體" w:eastAsia="標楷體" w:hAnsi="標楷體" w:hint="eastAsia"/>
          <w:sz w:val="28"/>
        </w:rPr>
        <w:t>甲方</w:t>
      </w:r>
      <w:proofErr w:type="gramEnd"/>
      <w:r w:rsidR="00A545D9" w:rsidRPr="00475B54">
        <w:rPr>
          <w:rFonts w:ascii="標楷體" w:eastAsia="標楷體" w:hAnsi="標楷體" w:hint="eastAsia"/>
          <w:sz w:val="28"/>
        </w:rPr>
        <w:t>或其指定之人</w:t>
      </w:r>
      <w:r w:rsidRPr="00475B54">
        <w:rPr>
          <w:rFonts w:ascii="標楷體" w:eastAsia="標楷體" w:hAnsi="標楷體" w:hint="eastAsia"/>
          <w:sz w:val="28"/>
        </w:rPr>
        <w:t>。</w:t>
      </w:r>
    </w:p>
    <w:p w14:paraId="3D75E065" w14:textId="7985D332" w:rsidR="00BC0215" w:rsidRPr="00475B54" w:rsidRDefault="00D42DAA" w:rsidP="0000230C">
      <w:pPr>
        <w:spacing w:line="400" w:lineRule="exact"/>
        <w:rPr>
          <w:rFonts w:ascii="標楷體" w:eastAsia="標楷體" w:hAnsi="標楷體"/>
          <w:sz w:val="28"/>
        </w:rPr>
      </w:pPr>
      <w:bookmarkStart w:id="852" w:name="_Toc269403705"/>
      <w:r w:rsidRPr="00475B54">
        <w:rPr>
          <w:rFonts w:ascii="標楷體" w:eastAsia="標楷體" w:hAnsi="標楷體"/>
          <w:sz w:val="28"/>
        </w:rPr>
        <w:t xml:space="preserve">1.1.2  </w:t>
      </w:r>
      <w:bookmarkEnd w:id="852"/>
      <w:r w:rsidR="00BC0215" w:rsidRPr="00475B54">
        <w:rPr>
          <w:rFonts w:ascii="標楷體" w:eastAsia="標楷體" w:hAnsi="標楷體" w:hint="eastAsia"/>
          <w:sz w:val="28"/>
        </w:rPr>
        <w:t>契約文件包括如下：</w:t>
      </w:r>
    </w:p>
    <w:p w14:paraId="6E2E4A3F" w14:textId="77777777" w:rsidR="002A3113" w:rsidRPr="00475B54" w:rsidRDefault="009334EC" w:rsidP="0000230C">
      <w:pPr>
        <w:numPr>
          <w:ilvl w:val="0"/>
          <w:numId w:val="1"/>
        </w:numPr>
        <w:tabs>
          <w:tab w:val="clear" w:pos="1347"/>
        </w:tabs>
        <w:snapToGrid w:val="0"/>
        <w:spacing w:line="400" w:lineRule="exact"/>
        <w:ind w:left="1218" w:hanging="224"/>
        <w:jc w:val="both"/>
        <w:rPr>
          <w:rFonts w:ascii="標楷體" w:eastAsia="標楷體" w:hAnsi="標楷體"/>
          <w:sz w:val="28"/>
        </w:rPr>
      </w:pPr>
      <w:r w:rsidRPr="00475B54">
        <w:rPr>
          <w:rFonts w:ascii="標楷體" w:eastAsia="標楷體" w:hAnsi="標楷體" w:hint="eastAsia"/>
          <w:sz w:val="28"/>
        </w:rPr>
        <w:t>本契約</w:t>
      </w:r>
      <w:r w:rsidR="00757679" w:rsidRPr="00475B54">
        <w:rPr>
          <w:rFonts w:ascii="標楷體" w:eastAsia="標楷體" w:hAnsi="標楷體" w:hint="eastAsia"/>
          <w:sz w:val="28"/>
        </w:rPr>
        <w:t>本文</w:t>
      </w:r>
      <w:r w:rsidR="00BC0215" w:rsidRPr="00475B54">
        <w:rPr>
          <w:rFonts w:ascii="標楷體" w:eastAsia="標楷體" w:hAnsi="標楷體" w:hint="eastAsia"/>
          <w:sz w:val="28"/>
        </w:rPr>
        <w:t>。</w:t>
      </w:r>
    </w:p>
    <w:p w14:paraId="00E33EA3" w14:textId="77777777" w:rsidR="00757679" w:rsidRPr="00475B54" w:rsidRDefault="00757679" w:rsidP="0000230C">
      <w:pPr>
        <w:numPr>
          <w:ilvl w:val="0"/>
          <w:numId w:val="1"/>
        </w:numPr>
        <w:tabs>
          <w:tab w:val="clear" w:pos="1347"/>
        </w:tabs>
        <w:snapToGrid w:val="0"/>
        <w:spacing w:line="400" w:lineRule="exact"/>
        <w:ind w:left="1218" w:hanging="224"/>
        <w:jc w:val="both"/>
        <w:rPr>
          <w:rFonts w:ascii="標楷體" w:eastAsia="標楷體" w:hAnsi="標楷體"/>
          <w:sz w:val="28"/>
        </w:rPr>
      </w:pPr>
      <w:r w:rsidRPr="00475B54">
        <w:rPr>
          <w:rFonts w:ascii="標楷體" w:eastAsia="標楷體" w:hAnsi="標楷體" w:hint="eastAsia"/>
          <w:sz w:val="28"/>
        </w:rPr>
        <w:t>本契約之附件。</w:t>
      </w:r>
    </w:p>
    <w:p w14:paraId="28E6AE7C" w14:textId="77777777" w:rsidR="00256D9D" w:rsidRPr="00475B54" w:rsidRDefault="00256D9D" w:rsidP="0000230C">
      <w:pPr>
        <w:numPr>
          <w:ilvl w:val="0"/>
          <w:numId w:val="1"/>
        </w:numPr>
        <w:tabs>
          <w:tab w:val="clear" w:pos="1347"/>
        </w:tabs>
        <w:snapToGrid w:val="0"/>
        <w:spacing w:line="400" w:lineRule="exact"/>
        <w:ind w:left="1218" w:hanging="224"/>
        <w:jc w:val="both"/>
        <w:rPr>
          <w:rFonts w:ascii="標楷體" w:eastAsia="標楷體" w:hAnsi="標楷體"/>
          <w:sz w:val="28"/>
        </w:rPr>
      </w:pPr>
      <w:r w:rsidRPr="00475B54">
        <w:rPr>
          <w:rFonts w:ascii="標楷體" w:eastAsia="標楷體" w:hAnsi="標楷體" w:hint="eastAsia"/>
          <w:sz w:val="28"/>
        </w:rPr>
        <w:t>地上權契約。</w:t>
      </w:r>
    </w:p>
    <w:p w14:paraId="34C09886" w14:textId="3E5654E3" w:rsidR="004169C4" w:rsidRPr="00475B54" w:rsidRDefault="00085DA6" w:rsidP="0000230C">
      <w:pPr>
        <w:numPr>
          <w:ilvl w:val="0"/>
          <w:numId w:val="1"/>
        </w:numPr>
        <w:tabs>
          <w:tab w:val="clear" w:pos="1347"/>
        </w:tabs>
        <w:snapToGrid w:val="0"/>
        <w:spacing w:line="400" w:lineRule="exact"/>
        <w:ind w:left="1218" w:hanging="224"/>
        <w:jc w:val="both"/>
        <w:rPr>
          <w:rFonts w:ascii="標楷體" w:eastAsia="標楷體" w:hAnsi="標楷體"/>
          <w:sz w:val="28"/>
        </w:rPr>
      </w:pPr>
      <w:r w:rsidRPr="00475B54">
        <w:rPr>
          <w:rFonts w:ascii="標楷體" w:eastAsia="標楷體" w:hAnsi="標楷體" w:hint="eastAsia"/>
          <w:sz w:val="28"/>
        </w:rPr>
        <w:t>乙方</w:t>
      </w:r>
      <w:del w:id="853" w:author="黃品瑜律師" w:date="2025-11-21T22:32:00Z">
        <w:r w:rsidRPr="00475B54" w:rsidDel="00DA3917">
          <w:rPr>
            <w:rFonts w:ascii="標楷體" w:eastAsia="標楷體" w:hAnsi="標楷體" w:hint="eastAsia"/>
            <w:sz w:val="28"/>
          </w:rPr>
          <w:delText>之發起人投標</w:delText>
        </w:r>
      </w:del>
      <w:r w:rsidRPr="00475B54">
        <w:rPr>
          <w:rFonts w:ascii="標楷體" w:eastAsia="標楷體" w:hAnsi="標楷體" w:hint="eastAsia"/>
          <w:sz w:val="28"/>
        </w:rPr>
        <w:t>參加</w:t>
      </w:r>
      <w:r w:rsidR="00FA59FC" w:rsidRPr="00475B54">
        <w:rPr>
          <w:rFonts w:ascii="標楷體" w:eastAsia="標楷體" w:hAnsi="標楷體" w:hint="eastAsia"/>
          <w:sz w:val="28"/>
        </w:rPr>
        <w:t>本案</w:t>
      </w:r>
      <w:ins w:id="854" w:author="黃品瑜律師" w:date="2025-11-21T22:33:00Z">
        <w:r w:rsidR="00DA3917" w:rsidRPr="00475B54">
          <w:rPr>
            <w:rFonts w:ascii="標楷體" w:eastAsia="標楷體" w:hAnsi="標楷體" w:hint="eastAsia"/>
            <w:sz w:val="28"/>
          </w:rPr>
          <w:t>投標</w:t>
        </w:r>
      </w:ins>
      <w:del w:id="855" w:author="黃品瑜律師" w:date="2025-11-21T22:32:00Z">
        <w:r w:rsidR="00BF1D1D" w:rsidRPr="00475B54" w:rsidDel="00DA3917">
          <w:rPr>
            <w:rFonts w:ascii="標楷體" w:eastAsia="標楷體" w:hAnsi="標楷體" w:hint="eastAsia"/>
            <w:sz w:val="28"/>
          </w:rPr>
          <w:delText>於評選</w:delText>
        </w:r>
      </w:del>
      <w:r w:rsidR="00BF1D1D" w:rsidRPr="00475B54">
        <w:rPr>
          <w:rFonts w:ascii="標楷體" w:eastAsia="標楷體" w:hAnsi="標楷體" w:hint="eastAsia"/>
          <w:sz w:val="28"/>
        </w:rPr>
        <w:t>程序中所為之澄清、說明以及</w:t>
      </w:r>
      <w:ins w:id="856" w:author="陳姿蓉" w:date="2025-11-25T18:21:00Z">
        <w:r w:rsidR="009E1AA0" w:rsidRPr="00475B54">
          <w:rPr>
            <w:rFonts w:ascii="標楷體" w:eastAsia="標楷體" w:hAnsi="標楷體" w:hint="eastAsia"/>
            <w:sz w:val="28"/>
          </w:rPr>
          <w:t>審查</w:t>
        </w:r>
      </w:ins>
      <w:del w:id="857" w:author="陳姿蓉" w:date="2025-11-25T18:21:00Z">
        <w:r w:rsidR="004169C4" w:rsidRPr="00475B54" w:rsidDel="009E1AA0">
          <w:rPr>
            <w:rFonts w:ascii="標楷體" w:eastAsia="標楷體" w:hAnsi="標楷體" w:hint="eastAsia"/>
            <w:sz w:val="28"/>
          </w:rPr>
          <w:delText>評</w:delText>
        </w:r>
        <w:r w:rsidR="004D264F" w:rsidRPr="00475B54" w:rsidDel="009E1AA0">
          <w:rPr>
            <w:rFonts w:ascii="標楷體" w:eastAsia="標楷體" w:hAnsi="標楷體" w:hint="eastAsia"/>
            <w:sz w:val="28"/>
          </w:rPr>
          <w:delText>選</w:delText>
        </w:r>
      </w:del>
      <w:r w:rsidR="004169C4" w:rsidRPr="00475B54">
        <w:rPr>
          <w:rFonts w:ascii="標楷體" w:eastAsia="標楷體" w:hAnsi="標楷體" w:hint="eastAsia"/>
          <w:sz w:val="28"/>
        </w:rPr>
        <w:t>委員會之結論。</w:t>
      </w:r>
    </w:p>
    <w:p w14:paraId="5BA82AFA" w14:textId="77777777" w:rsidR="004169C4" w:rsidRPr="00475B54" w:rsidRDefault="004169C4" w:rsidP="0000230C">
      <w:pPr>
        <w:numPr>
          <w:ilvl w:val="0"/>
          <w:numId w:val="1"/>
        </w:numPr>
        <w:tabs>
          <w:tab w:val="clear" w:pos="1347"/>
        </w:tabs>
        <w:snapToGrid w:val="0"/>
        <w:spacing w:line="400" w:lineRule="exact"/>
        <w:ind w:left="1218" w:hanging="224"/>
        <w:jc w:val="both"/>
        <w:rPr>
          <w:rFonts w:ascii="標楷體" w:eastAsia="標楷體" w:hAnsi="標楷體"/>
          <w:sz w:val="28"/>
        </w:rPr>
      </w:pPr>
      <w:r w:rsidRPr="00475B54">
        <w:rPr>
          <w:rFonts w:ascii="標楷體" w:eastAsia="標楷體" w:hAnsi="標楷體" w:hint="eastAsia"/>
          <w:sz w:val="28"/>
        </w:rPr>
        <w:t>決標文件及其變更或補充。</w:t>
      </w:r>
    </w:p>
    <w:p w14:paraId="5D85964B" w14:textId="77777777" w:rsidR="004169C4" w:rsidRPr="00475B54" w:rsidRDefault="004169C4" w:rsidP="0000230C">
      <w:pPr>
        <w:numPr>
          <w:ilvl w:val="0"/>
          <w:numId w:val="1"/>
        </w:numPr>
        <w:tabs>
          <w:tab w:val="clear" w:pos="1347"/>
        </w:tabs>
        <w:snapToGrid w:val="0"/>
        <w:spacing w:line="400" w:lineRule="exact"/>
        <w:ind w:left="1218" w:hanging="224"/>
        <w:jc w:val="both"/>
        <w:rPr>
          <w:rFonts w:ascii="標楷體" w:eastAsia="標楷體" w:hAnsi="標楷體"/>
          <w:sz w:val="28"/>
        </w:rPr>
      </w:pPr>
      <w:r w:rsidRPr="00475B54">
        <w:rPr>
          <w:rFonts w:ascii="標楷體" w:eastAsia="標楷體" w:hAnsi="標楷體" w:hint="eastAsia"/>
          <w:sz w:val="28"/>
        </w:rPr>
        <w:t>招標文件及其變更或補充。</w:t>
      </w:r>
    </w:p>
    <w:p w14:paraId="68E398C1" w14:textId="77777777" w:rsidR="00BC0215" w:rsidRPr="00475B54" w:rsidRDefault="005418DA" w:rsidP="0000230C">
      <w:pPr>
        <w:numPr>
          <w:ilvl w:val="0"/>
          <w:numId w:val="1"/>
        </w:numPr>
        <w:tabs>
          <w:tab w:val="clear" w:pos="1347"/>
        </w:tabs>
        <w:snapToGrid w:val="0"/>
        <w:spacing w:line="400" w:lineRule="exact"/>
        <w:ind w:left="1218" w:hanging="224"/>
        <w:jc w:val="both"/>
        <w:rPr>
          <w:rFonts w:ascii="標楷體" w:eastAsia="標楷體" w:hAnsi="標楷體"/>
          <w:sz w:val="28"/>
        </w:rPr>
      </w:pPr>
      <w:r w:rsidRPr="00475B54">
        <w:rPr>
          <w:rFonts w:ascii="標楷體" w:eastAsia="標楷體" w:hAnsi="標楷體" w:hint="eastAsia"/>
          <w:sz w:val="28"/>
        </w:rPr>
        <w:t>投</w:t>
      </w:r>
      <w:r w:rsidR="00BC0215" w:rsidRPr="00475B54">
        <w:rPr>
          <w:rFonts w:ascii="標楷體" w:eastAsia="標楷體" w:hAnsi="標楷體" w:hint="eastAsia"/>
          <w:sz w:val="28"/>
        </w:rPr>
        <w:t>標文件及其變更或補充。</w:t>
      </w:r>
    </w:p>
    <w:p w14:paraId="7E681853" w14:textId="77777777" w:rsidR="00390C14" w:rsidRPr="00475B54" w:rsidRDefault="00390C14" w:rsidP="0000230C">
      <w:pPr>
        <w:numPr>
          <w:ilvl w:val="0"/>
          <w:numId w:val="1"/>
        </w:numPr>
        <w:tabs>
          <w:tab w:val="clear" w:pos="1347"/>
        </w:tabs>
        <w:snapToGrid w:val="0"/>
        <w:spacing w:line="400" w:lineRule="exact"/>
        <w:ind w:left="1218" w:hanging="224"/>
        <w:jc w:val="both"/>
        <w:rPr>
          <w:rFonts w:ascii="標楷體" w:eastAsia="標楷體" w:hAnsi="標楷體"/>
          <w:sz w:val="28"/>
        </w:rPr>
      </w:pPr>
      <w:r w:rsidRPr="00475B54">
        <w:rPr>
          <w:rFonts w:ascii="標楷體" w:eastAsia="標楷體" w:hAnsi="標楷體" w:hint="eastAsia"/>
          <w:sz w:val="28"/>
        </w:rPr>
        <w:t>乙方依據本契約所應交付並經甲方審查同意之文件。</w:t>
      </w:r>
    </w:p>
    <w:p w14:paraId="7A7A1DC9" w14:textId="77777777" w:rsidR="006F09C0" w:rsidRPr="00475B54" w:rsidRDefault="00D42DAA" w:rsidP="0000230C">
      <w:pPr>
        <w:numPr>
          <w:ilvl w:val="0"/>
          <w:numId w:val="1"/>
        </w:numPr>
        <w:tabs>
          <w:tab w:val="clear" w:pos="1347"/>
        </w:tabs>
        <w:snapToGrid w:val="0"/>
        <w:spacing w:line="400" w:lineRule="exact"/>
        <w:ind w:left="1218" w:hanging="224"/>
        <w:jc w:val="both"/>
        <w:rPr>
          <w:rFonts w:ascii="標楷體" w:eastAsia="標楷體" w:hAnsi="標楷體"/>
          <w:sz w:val="28"/>
        </w:rPr>
      </w:pPr>
      <w:r w:rsidRPr="00475B54">
        <w:rPr>
          <w:rFonts w:ascii="標楷體" w:eastAsia="標楷體" w:hAnsi="標楷體" w:hint="eastAsia"/>
          <w:sz w:val="28"/>
        </w:rPr>
        <w:t>經甲方審</w:t>
      </w:r>
      <w:r w:rsidR="006F09C0" w:rsidRPr="00475B54">
        <w:rPr>
          <w:rFonts w:ascii="標楷體" w:eastAsia="標楷體" w:hAnsi="標楷體" w:hint="eastAsia"/>
          <w:sz w:val="28"/>
        </w:rPr>
        <w:t>查</w:t>
      </w:r>
      <w:r w:rsidRPr="00475B54">
        <w:rPr>
          <w:rFonts w:ascii="標楷體" w:eastAsia="標楷體" w:hAnsi="標楷體" w:hint="eastAsia"/>
          <w:sz w:val="28"/>
        </w:rPr>
        <w:t>通過之</w:t>
      </w:r>
      <w:r w:rsidR="004C176E" w:rsidRPr="00475B54">
        <w:rPr>
          <w:rFonts w:ascii="標楷體" w:eastAsia="標楷體" w:hAnsi="標楷體" w:hint="eastAsia"/>
          <w:sz w:val="28"/>
        </w:rPr>
        <w:t>投資執行計畫書</w:t>
      </w:r>
      <w:r w:rsidR="001D7B5C" w:rsidRPr="00475B54">
        <w:rPr>
          <w:rFonts w:ascii="標楷體" w:eastAsia="標楷體" w:hAnsi="標楷體" w:hint="eastAsia"/>
          <w:sz w:val="28"/>
        </w:rPr>
        <w:t>及其變更或補充</w:t>
      </w:r>
      <w:r w:rsidRPr="00475B54">
        <w:rPr>
          <w:rFonts w:ascii="標楷體" w:eastAsia="標楷體" w:hAnsi="標楷體" w:hint="eastAsia"/>
          <w:sz w:val="28"/>
        </w:rPr>
        <w:t>。</w:t>
      </w:r>
    </w:p>
    <w:p w14:paraId="39D5AF1E" w14:textId="492AC982" w:rsidR="000B3E31" w:rsidRPr="00475B54" w:rsidRDefault="000B3E31" w:rsidP="0000230C">
      <w:pPr>
        <w:spacing w:line="400" w:lineRule="exact"/>
        <w:ind w:left="980" w:hangingChars="350" w:hanging="980"/>
        <w:rPr>
          <w:ins w:id="858" w:author="蔡尚璇" w:date="2025-11-30T19:59:00Z"/>
          <w:rFonts w:ascii="標楷體" w:eastAsia="標楷體" w:hAnsi="標楷體"/>
          <w:sz w:val="28"/>
        </w:rPr>
      </w:pPr>
      <w:r w:rsidRPr="00475B54">
        <w:rPr>
          <w:rFonts w:ascii="標楷體" w:eastAsia="標楷體" w:hAnsi="標楷體"/>
          <w:sz w:val="28"/>
        </w:rPr>
        <w:t xml:space="preserve">1.1.3  </w:t>
      </w:r>
      <w:r w:rsidRPr="00475B54">
        <w:rPr>
          <w:rFonts w:ascii="標楷體" w:eastAsia="標楷體" w:hAnsi="標楷體" w:hint="eastAsia"/>
          <w:sz w:val="28"/>
        </w:rPr>
        <w:t>第</w:t>
      </w:r>
      <w:r w:rsidRPr="00475B54">
        <w:rPr>
          <w:rFonts w:ascii="標楷體" w:eastAsia="標楷體" w:hAnsi="標楷體"/>
          <w:sz w:val="28"/>
        </w:rPr>
        <w:t>1.1.2</w:t>
      </w:r>
      <w:r w:rsidRPr="00475B54">
        <w:rPr>
          <w:rFonts w:ascii="標楷體" w:eastAsia="標楷體" w:hAnsi="標楷體" w:hint="eastAsia"/>
          <w:sz w:val="28"/>
        </w:rPr>
        <w:t>條之契約文件，包括以書面、錄音、錄影、照相、微縮、電子數位資料或樣品等方式呈現之原件或複製品。</w:t>
      </w:r>
    </w:p>
    <w:p w14:paraId="47FF4472" w14:textId="77777777" w:rsidR="00251C89" w:rsidRPr="00475B54" w:rsidRDefault="00251C89" w:rsidP="0000230C">
      <w:pPr>
        <w:spacing w:line="400" w:lineRule="exact"/>
        <w:ind w:left="980" w:hangingChars="350" w:hanging="980"/>
        <w:rPr>
          <w:ins w:id="859" w:author="蔡尚璇" w:date="2025-11-30T19:59:00Z"/>
          <w:rFonts w:ascii="標楷體" w:eastAsia="標楷體" w:hAnsi="標楷體"/>
          <w:sz w:val="28"/>
        </w:rPr>
      </w:pPr>
    </w:p>
    <w:p w14:paraId="55AD2425" w14:textId="77777777" w:rsidR="00251C89" w:rsidRPr="00475B54" w:rsidRDefault="00251C89" w:rsidP="0000230C">
      <w:pPr>
        <w:spacing w:line="400" w:lineRule="exact"/>
        <w:ind w:left="980" w:hangingChars="350" w:hanging="980"/>
        <w:rPr>
          <w:rFonts w:ascii="標楷體" w:eastAsia="標楷體" w:hAnsi="標楷體"/>
          <w:sz w:val="28"/>
        </w:rPr>
      </w:pPr>
    </w:p>
    <w:p w14:paraId="55ABD88E" w14:textId="77777777" w:rsidR="006F24E4" w:rsidRPr="00475B54" w:rsidRDefault="00BC0215">
      <w:pPr>
        <w:numPr>
          <w:ilvl w:val="1"/>
          <w:numId w:val="4"/>
        </w:numPr>
        <w:snapToGrid w:val="0"/>
        <w:spacing w:beforeLines="50" w:before="180" w:afterLines="50" w:after="180" w:line="400" w:lineRule="exact"/>
        <w:ind w:left="958" w:hanging="958"/>
        <w:jc w:val="both"/>
        <w:outlineLvl w:val="1"/>
        <w:rPr>
          <w:rFonts w:ascii="標楷體" w:eastAsia="標楷體" w:hAnsi="標楷體"/>
          <w:sz w:val="28"/>
        </w:rPr>
      </w:pPr>
      <w:bookmarkStart w:id="860" w:name="_Toc197343973"/>
      <w:r w:rsidRPr="00475B54">
        <w:rPr>
          <w:rFonts w:ascii="標楷體" w:eastAsia="標楷體" w:hAnsi="標楷體"/>
          <w:sz w:val="28"/>
        </w:rPr>
        <w:lastRenderedPageBreak/>
        <w:tab/>
      </w:r>
      <w:bookmarkStart w:id="861" w:name="_Toc213427746"/>
      <w:r w:rsidRPr="00475B54">
        <w:rPr>
          <w:rFonts w:ascii="標楷體" w:eastAsia="標楷體" w:hAnsi="標楷體" w:hint="eastAsia"/>
          <w:sz w:val="28"/>
        </w:rPr>
        <w:t>契約文件效力</w:t>
      </w:r>
      <w:bookmarkEnd w:id="860"/>
      <w:bookmarkEnd w:id="861"/>
    </w:p>
    <w:p w14:paraId="3C9FA471" w14:textId="1056BFE4" w:rsidR="00BC0215" w:rsidRPr="00475B54" w:rsidRDefault="00693F73" w:rsidP="0000230C">
      <w:pPr>
        <w:spacing w:line="400" w:lineRule="exact"/>
        <w:ind w:left="980" w:hangingChars="350" w:hanging="980"/>
        <w:rPr>
          <w:rFonts w:ascii="標楷體" w:eastAsia="標楷體" w:hAnsi="標楷體"/>
          <w:sz w:val="28"/>
        </w:rPr>
      </w:pPr>
      <w:bookmarkStart w:id="862" w:name="_Toc269403707"/>
      <w:r w:rsidRPr="00475B54">
        <w:rPr>
          <w:rFonts w:ascii="標楷體" w:eastAsia="標楷體" w:hAnsi="標楷體"/>
          <w:sz w:val="28"/>
        </w:rPr>
        <w:t xml:space="preserve">1.2.1  </w:t>
      </w:r>
      <w:r w:rsidR="003F5D61" w:rsidRPr="00475B54">
        <w:rPr>
          <w:rFonts w:ascii="標楷體" w:eastAsia="標楷體" w:hAnsi="標楷體" w:hint="eastAsia"/>
          <w:sz w:val="28"/>
        </w:rPr>
        <w:t>本契約文件之</w:t>
      </w:r>
      <w:proofErr w:type="gramStart"/>
      <w:r w:rsidR="003F5D61" w:rsidRPr="00475B54">
        <w:rPr>
          <w:rFonts w:ascii="標楷體" w:eastAsia="標楷體" w:hAnsi="標楷體" w:hint="eastAsia"/>
          <w:sz w:val="28"/>
        </w:rPr>
        <w:t>條款均有同等</w:t>
      </w:r>
      <w:proofErr w:type="gramEnd"/>
      <w:r w:rsidR="003F5D61" w:rsidRPr="00475B54">
        <w:rPr>
          <w:rFonts w:ascii="標楷體" w:eastAsia="標楷體" w:hAnsi="標楷體" w:hint="eastAsia"/>
          <w:sz w:val="28"/>
        </w:rPr>
        <w:t>效力，</w:t>
      </w:r>
      <w:proofErr w:type="gramStart"/>
      <w:r w:rsidR="003F5D61" w:rsidRPr="00475B54">
        <w:rPr>
          <w:rFonts w:ascii="標楷體" w:eastAsia="標楷體" w:hAnsi="標楷體" w:hint="eastAsia"/>
          <w:sz w:val="28"/>
        </w:rPr>
        <w:t>並得互為</w:t>
      </w:r>
      <w:proofErr w:type="gramEnd"/>
      <w:r w:rsidR="003F5D61" w:rsidRPr="00475B54">
        <w:rPr>
          <w:rFonts w:ascii="標楷體" w:eastAsia="標楷體" w:hAnsi="標楷體" w:hint="eastAsia"/>
          <w:sz w:val="28"/>
        </w:rPr>
        <w:t>補充、解釋，其適用之優先順序，除本條規定外，</w:t>
      </w:r>
      <w:proofErr w:type="gramStart"/>
      <w:r w:rsidR="003F5D61" w:rsidRPr="00475B54">
        <w:rPr>
          <w:rFonts w:ascii="標楷體" w:eastAsia="標楷體" w:hAnsi="標楷體" w:hint="eastAsia"/>
          <w:sz w:val="28"/>
        </w:rPr>
        <w:t>同本契約</w:t>
      </w:r>
      <w:proofErr w:type="gramEnd"/>
      <w:r w:rsidR="003F5D61" w:rsidRPr="00475B54">
        <w:rPr>
          <w:rFonts w:ascii="標楷體" w:eastAsia="標楷體" w:hAnsi="標楷體" w:hint="eastAsia"/>
          <w:sz w:val="28"/>
        </w:rPr>
        <w:t>第</w:t>
      </w:r>
      <w:r w:rsidR="003F5D61" w:rsidRPr="00475B54">
        <w:rPr>
          <w:rFonts w:ascii="標楷體" w:eastAsia="標楷體" w:hAnsi="標楷體"/>
          <w:sz w:val="28"/>
        </w:rPr>
        <w:t>1.1.2</w:t>
      </w:r>
      <w:r w:rsidR="003F5D61" w:rsidRPr="00475B54">
        <w:rPr>
          <w:rFonts w:ascii="標楷體" w:eastAsia="標楷體" w:hAnsi="標楷體" w:hint="eastAsia"/>
          <w:sz w:val="28"/>
        </w:rPr>
        <w:t>條各款之排列順序</w:t>
      </w:r>
      <w:r w:rsidR="00BC0215" w:rsidRPr="00475B54">
        <w:rPr>
          <w:rFonts w:ascii="標楷體" w:eastAsia="標楷體" w:hAnsi="標楷體" w:hint="eastAsia"/>
          <w:sz w:val="28"/>
        </w:rPr>
        <w:t>：</w:t>
      </w:r>
      <w:bookmarkEnd w:id="862"/>
    </w:p>
    <w:p w14:paraId="53744942" w14:textId="77777777" w:rsidR="00BC0215" w:rsidRPr="00475B54" w:rsidRDefault="00BC0215" w:rsidP="0000230C">
      <w:pPr>
        <w:numPr>
          <w:ilvl w:val="0"/>
          <w:numId w:val="13"/>
        </w:numPr>
        <w:snapToGrid w:val="0"/>
        <w:spacing w:line="400" w:lineRule="exact"/>
        <w:jc w:val="both"/>
        <w:rPr>
          <w:rFonts w:ascii="標楷體" w:eastAsia="標楷體" w:hAnsi="標楷體"/>
          <w:sz w:val="28"/>
        </w:rPr>
      </w:pPr>
      <w:r w:rsidRPr="00475B54">
        <w:rPr>
          <w:rFonts w:ascii="標楷體" w:eastAsia="標楷體" w:hAnsi="標楷體" w:hint="eastAsia"/>
          <w:sz w:val="28"/>
        </w:rPr>
        <w:t>契約條款優於招標文件內之其他文件所附記之條款。</w:t>
      </w:r>
      <w:proofErr w:type="gramStart"/>
      <w:r w:rsidRPr="00475B54">
        <w:rPr>
          <w:rFonts w:ascii="標楷體" w:eastAsia="標楷體" w:hAnsi="標楷體" w:hint="eastAsia"/>
          <w:sz w:val="28"/>
        </w:rPr>
        <w:t>但附記</w:t>
      </w:r>
      <w:proofErr w:type="gramEnd"/>
      <w:r w:rsidRPr="00475B54">
        <w:rPr>
          <w:rFonts w:ascii="標楷體" w:eastAsia="標楷體" w:hAnsi="標楷體" w:hint="eastAsia"/>
          <w:sz w:val="28"/>
        </w:rPr>
        <w:t>之條款有特別聲明者，不在此限。</w:t>
      </w:r>
    </w:p>
    <w:p w14:paraId="2F2B4A62" w14:textId="70C2F61A" w:rsidR="00BC0215" w:rsidRPr="00475B54" w:rsidRDefault="00BC0215" w:rsidP="0000230C">
      <w:pPr>
        <w:numPr>
          <w:ilvl w:val="0"/>
          <w:numId w:val="13"/>
        </w:numPr>
        <w:snapToGrid w:val="0"/>
        <w:spacing w:line="400" w:lineRule="exact"/>
        <w:jc w:val="both"/>
        <w:rPr>
          <w:rFonts w:ascii="標楷體" w:eastAsia="標楷體" w:hAnsi="標楷體"/>
          <w:sz w:val="28"/>
        </w:rPr>
      </w:pPr>
      <w:r w:rsidRPr="00475B54">
        <w:rPr>
          <w:rFonts w:ascii="標楷體" w:eastAsia="標楷體" w:hAnsi="標楷體" w:hint="eastAsia"/>
          <w:sz w:val="28"/>
        </w:rPr>
        <w:t>招標文件之內容優於投標文件之內容。但投標文件之內容經甲方審定優於招標文件之內容者，不在此限。招標文件如允許乙方</w:t>
      </w:r>
      <w:del w:id="863" w:author="黃品瑜律師" w:date="2025-11-21T22:35:00Z">
        <w:r w:rsidRPr="00475B54" w:rsidDel="00DA3917">
          <w:rPr>
            <w:rFonts w:ascii="標楷體" w:eastAsia="標楷體" w:hAnsi="標楷體" w:hint="eastAsia"/>
            <w:sz w:val="28"/>
          </w:rPr>
          <w:delText>之發起人</w:delText>
        </w:r>
      </w:del>
      <w:r w:rsidRPr="00475B54">
        <w:rPr>
          <w:rFonts w:ascii="標楷體" w:eastAsia="標楷體" w:hAnsi="標楷體" w:hint="eastAsia"/>
          <w:sz w:val="28"/>
        </w:rPr>
        <w:t>於投標文件內特別聲明，並經甲</w:t>
      </w:r>
      <w:proofErr w:type="gramStart"/>
      <w:r w:rsidRPr="00475B54">
        <w:rPr>
          <w:rFonts w:ascii="標楷體" w:eastAsia="標楷體" w:hAnsi="標楷體" w:hint="eastAsia"/>
          <w:sz w:val="28"/>
        </w:rPr>
        <w:t>方於審標</w:t>
      </w:r>
      <w:proofErr w:type="gramEnd"/>
      <w:r w:rsidRPr="00475B54">
        <w:rPr>
          <w:rFonts w:ascii="標楷體" w:eastAsia="標楷體" w:hAnsi="標楷體" w:hint="eastAsia"/>
          <w:sz w:val="28"/>
        </w:rPr>
        <w:t>時接受者，以投標文件之內容為</w:t>
      </w:r>
      <w:proofErr w:type="gramStart"/>
      <w:r w:rsidRPr="00475B54">
        <w:rPr>
          <w:rFonts w:ascii="標楷體" w:eastAsia="標楷體" w:hAnsi="標楷體" w:hint="eastAsia"/>
          <w:sz w:val="28"/>
        </w:rPr>
        <w:t>準</w:t>
      </w:r>
      <w:proofErr w:type="gramEnd"/>
      <w:r w:rsidRPr="00475B54">
        <w:rPr>
          <w:rFonts w:ascii="標楷體" w:eastAsia="標楷體" w:hAnsi="標楷體" w:hint="eastAsia"/>
          <w:sz w:val="28"/>
        </w:rPr>
        <w:t>。</w:t>
      </w:r>
    </w:p>
    <w:p w14:paraId="2AD1708A" w14:textId="77777777" w:rsidR="00BC0215" w:rsidRPr="00475B54" w:rsidRDefault="00BC0215" w:rsidP="0000230C">
      <w:pPr>
        <w:numPr>
          <w:ilvl w:val="0"/>
          <w:numId w:val="13"/>
        </w:numPr>
        <w:snapToGrid w:val="0"/>
        <w:spacing w:line="400" w:lineRule="exact"/>
        <w:jc w:val="both"/>
        <w:rPr>
          <w:rFonts w:ascii="標楷體" w:eastAsia="標楷體" w:hAnsi="標楷體"/>
          <w:sz w:val="28"/>
        </w:rPr>
      </w:pPr>
      <w:r w:rsidRPr="00475B54">
        <w:rPr>
          <w:rFonts w:ascii="標楷體" w:eastAsia="標楷體" w:hAnsi="標楷體" w:hint="eastAsia"/>
          <w:sz w:val="28"/>
        </w:rPr>
        <w:t>文件經甲方審</w:t>
      </w:r>
      <w:r w:rsidR="00483AB3" w:rsidRPr="00475B54">
        <w:rPr>
          <w:rFonts w:ascii="標楷體" w:eastAsia="標楷體" w:hAnsi="標楷體" w:hint="eastAsia"/>
          <w:sz w:val="28"/>
        </w:rPr>
        <w:t>查同意</w:t>
      </w:r>
      <w:r w:rsidRPr="00475B54">
        <w:rPr>
          <w:rFonts w:ascii="標楷體" w:eastAsia="標楷體" w:hAnsi="標楷體" w:hint="eastAsia"/>
          <w:sz w:val="28"/>
        </w:rPr>
        <w:t>之日期較新者</w:t>
      </w:r>
      <w:r w:rsidR="003E4751" w:rsidRPr="00475B54">
        <w:rPr>
          <w:rFonts w:ascii="標楷體" w:eastAsia="標楷體" w:hAnsi="標楷體" w:hint="eastAsia"/>
          <w:sz w:val="28"/>
        </w:rPr>
        <w:t>，</w:t>
      </w:r>
      <w:r w:rsidRPr="00475B54">
        <w:rPr>
          <w:rFonts w:ascii="標楷體" w:eastAsia="標楷體" w:hAnsi="標楷體" w:hint="eastAsia"/>
          <w:sz w:val="28"/>
        </w:rPr>
        <w:t>優於審</w:t>
      </w:r>
      <w:r w:rsidR="00483AB3" w:rsidRPr="00475B54">
        <w:rPr>
          <w:rFonts w:ascii="標楷體" w:eastAsia="標楷體" w:hAnsi="標楷體" w:hint="eastAsia"/>
          <w:sz w:val="28"/>
        </w:rPr>
        <w:t>查同意</w:t>
      </w:r>
      <w:r w:rsidRPr="00475B54">
        <w:rPr>
          <w:rFonts w:ascii="標楷體" w:eastAsia="標楷體" w:hAnsi="標楷體" w:hint="eastAsia"/>
          <w:sz w:val="28"/>
        </w:rPr>
        <w:t>日期較舊者。</w:t>
      </w:r>
    </w:p>
    <w:p w14:paraId="3FD716EE" w14:textId="77777777" w:rsidR="00BC0215" w:rsidRPr="00475B54" w:rsidRDefault="00BC0215" w:rsidP="0000230C">
      <w:pPr>
        <w:numPr>
          <w:ilvl w:val="0"/>
          <w:numId w:val="13"/>
        </w:numPr>
        <w:snapToGrid w:val="0"/>
        <w:spacing w:line="400" w:lineRule="exact"/>
        <w:jc w:val="both"/>
        <w:rPr>
          <w:rFonts w:ascii="標楷體" w:eastAsia="標楷體" w:hAnsi="標楷體"/>
          <w:sz w:val="28"/>
        </w:rPr>
      </w:pPr>
      <w:r w:rsidRPr="00475B54">
        <w:rPr>
          <w:rFonts w:ascii="標楷體" w:eastAsia="標楷體" w:hAnsi="標楷體" w:hint="eastAsia"/>
          <w:sz w:val="28"/>
        </w:rPr>
        <w:t>大比例尺圖者優於小比例尺圖者。</w:t>
      </w:r>
    </w:p>
    <w:p w14:paraId="3997762A" w14:textId="77777777" w:rsidR="00BC0215" w:rsidRPr="00475B54" w:rsidRDefault="00BC0215" w:rsidP="0000230C">
      <w:pPr>
        <w:numPr>
          <w:ilvl w:val="0"/>
          <w:numId w:val="13"/>
        </w:numPr>
        <w:snapToGrid w:val="0"/>
        <w:spacing w:line="400" w:lineRule="exact"/>
        <w:jc w:val="both"/>
        <w:rPr>
          <w:rFonts w:ascii="標楷體" w:eastAsia="標楷體" w:hAnsi="標楷體"/>
          <w:sz w:val="28"/>
        </w:rPr>
      </w:pPr>
      <w:r w:rsidRPr="00475B54">
        <w:rPr>
          <w:rFonts w:ascii="標楷體" w:eastAsia="標楷體" w:hAnsi="標楷體" w:hint="eastAsia"/>
          <w:sz w:val="28"/>
        </w:rPr>
        <w:t>決標紀錄之內容優於開標或議價紀錄之內容。</w:t>
      </w:r>
    </w:p>
    <w:p w14:paraId="029CEA99" w14:textId="0DB710D1" w:rsidR="00BC0215" w:rsidRPr="00475B54" w:rsidRDefault="00D22895" w:rsidP="0000230C">
      <w:pPr>
        <w:spacing w:line="400" w:lineRule="exact"/>
        <w:ind w:left="980" w:hangingChars="350" w:hanging="980"/>
        <w:rPr>
          <w:rFonts w:ascii="標楷體" w:eastAsia="標楷體" w:hAnsi="標楷體"/>
          <w:sz w:val="28"/>
        </w:rPr>
      </w:pPr>
      <w:bookmarkStart w:id="864" w:name="_Toc269403709"/>
      <w:r w:rsidRPr="00475B54">
        <w:rPr>
          <w:rFonts w:ascii="標楷體" w:eastAsia="標楷體" w:hAnsi="標楷體"/>
          <w:sz w:val="28"/>
        </w:rPr>
        <w:t>1.2.</w:t>
      </w:r>
      <w:r w:rsidR="003F5D61" w:rsidRPr="00475B54">
        <w:rPr>
          <w:rFonts w:ascii="標楷體" w:eastAsia="標楷體" w:hAnsi="標楷體"/>
          <w:sz w:val="28"/>
        </w:rPr>
        <w:t>2</w:t>
      </w:r>
      <w:r w:rsidRPr="00475B54">
        <w:rPr>
          <w:rFonts w:ascii="標楷體" w:eastAsia="標楷體" w:hAnsi="標楷體"/>
          <w:sz w:val="28"/>
        </w:rPr>
        <w:t xml:space="preserve">  </w:t>
      </w:r>
      <w:r w:rsidR="00BC0215" w:rsidRPr="00475B54">
        <w:rPr>
          <w:rFonts w:ascii="標楷體" w:eastAsia="標楷體" w:hAnsi="標楷體" w:hint="eastAsia"/>
          <w:sz w:val="28"/>
        </w:rPr>
        <w:t>如本契約各項文件或</w:t>
      </w:r>
      <w:proofErr w:type="gramStart"/>
      <w:r w:rsidR="00BC0215" w:rsidRPr="00475B54">
        <w:rPr>
          <w:rFonts w:ascii="標楷體" w:eastAsia="標楷體" w:hAnsi="標楷體" w:hint="eastAsia"/>
          <w:sz w:val="28"/>
        </w:rPr>
        <w:t>條款間有意義</w:t>
      </w:r>
      <w:proofErr w:type="gramEnd"/>
      <w:r w:rsidR="00BC0215" w:rsidRPr="00475B54">
        <w:rPr>
          <w:rFonts w:ascii="標楷體" w:eastAsia="標楷體" w:hAnsi="標楷體" w:hint="eastAsia"/>
          <w:sz w:val="28"/>
        </w:rPr>
        <w:t>不明、牴觸、矛盾、錯誤或遺漏情形，致</w:t>
      </w:r>
      <w:r w:rsidR="002A5C9A" w:rsidRPr="00475B54">
        <w:rPr>
          <w:rFonts w:ascii="標楷體" w:eastAsia="標楷體" w:hAnsi="標楷體" w:hint="eastAsia"/>
          <w:sz w:val="28"/>
        </w:rPr>
        <w:t>本契約履行義務或規定內容發生爭議時，甲、乙雙方同意依本契約</w:t>
      </w:r>
      <w:r w:rsidR="000941E1" w:rsidRPr="00475B54">
        <w:rPr>
          <w:rFonts w:ascii="標楷體" w:eastAsia="標楷體" w:hAnsi="標楷體" w:hint="eastAsia"/>
          <w:sz w:val="28"/>
        </w:rPr>
        <w:t>第十</w:t>
      </w:r>
      <w:del w:id="865" w:author="黃品瑜律師" w:date="2025-11-21T22:37:00Z">
        <w:r w:rsidR="000941E1" w:rsidRPr="00475B54" w:rsidDel="00DA3917">
          <w:rPr>
            <w:rFonts w:ascii="標楷體" w:eastAsia="標楷體" w:hAnsi="標楷體" w:hint="eastAsia"/>
            <w:sz w:val="28"/>
          </w:rPr>
          <w:delText>七</w:delText>
        </w:r>
      </w:del>
      <w:ins w:id="866" w:author="黃品瑜律師" w:date="2025-11-21T22:37:00Z">
        <w:r w:rsidR="00DA3917" w:rsidRPr="00475B54">
          <w:rPr>
            <w:rFonts w:ascii="標楷體" w:eastAsia="標楷體" w:hAnsi="標楷體" w:hint="eastAsia"/>
            <w:sz w:val="28"/>
          </w:rPr>
          <w:t>五</w:t>
        </w:r>
      </w:ins>
      <w:r w:rsidR="00BC0215" w:rsidRPr="00475B54">
        <w:rPr>
          <w:rFonts w:ascii="標楷體" w:eastAsia="標楷體" w:hAnsi="標楷體" w:hint="eastAsia"/>
          <w:sz w:val="28"/>
        </w:rPr>
        <w:t>章規定處理之。</w:t>
      </w:r>
      <w:bookmarkEnd w:id="864"/>
    </w:p>
    <w:p w14:paraId="58E0B20B" w14:textId="5B9A2714" w:rsidR="00BC0215" w:rsidRPr="00475B54" w:rsidRDefault="00D22895" w:rsidP="0000230C">
      <w:pPr>
        <w:spacing w:line="400" w:lineRule="exact"/>
        <w:ind w:left="980" w:hangingChars="350" w:hanging="980"/>
        <w:rPr>
          <w:rFonts w:ascii="標楷體" w:eastAsia="標楷體" w:hAnsi="標楷體"/>
          <w:sz w:val="28"/>
        </w:rPr>
      </w:pPr>
      <w:bookmarkStart w:id="867" w:name="_Toc269403710"/>
      <w:r w:rsidRPr="00475B54">
        <w:rPr>
          <w:rFonts w:ascii="標楷體" w:eastAsia="標楷體" w:hAnsi="標楷體"/>
          <w:sz w:val="28"/>
        </w:rPr>
        <w:t>1.2.</w:t>
      </w:r>
      <w:r w:rsidR="003F5D61" w:rsidRPr="00475B54">
        <w:rPr>
          <w:rFonts w:ascii="標楷體" w:eastAsia="標楷體" w:hAnsi="標楷體"/>
          <w:sz w:val="28"/>
        </w:rPr>
        <w:t>3</w:t>
      </w:r>
      <w:r w:rsidRPr="00475B54">
        <w:rPr>
          <w:rFonts w:ascii="標楷體" w:eastAsia="標楷體" w:hAnsi="標楷體"/>
          <w:sz w:val="28"/>
        </w:rPr>
        <w:t xml:space="preserve">  </w:t>
      </w:r>
      <w:r w:rsidR="003F5D61" w:rsidRPr="00475B54">
        <w:rPr>
          <w:rFonts w:ascii="標楷體" w:eastAsia="標楷體" w:hAnsi="標楷體" w:hint="eastAsia"/>
          <w:sz w:val="28"/>
        </w:rPr>
        <w:t>本</w:t>
      </w:r>
      <w:r w:rsidR="00BC0215" w:rsidRPr="00475B54">
        <w:rPr>
          <w:rFonts w:ascii="標楷體" w:eastAsia="標楷體" w:hAnsi="標楷體" w:hint="eastAsia"/>
          <w:sz w:val="28"/>
        </w:rPr>
        <w:t>契約</w:t>
      </w:r>
      <w:r w:rsidR="00966C12" w:rsidRPr="00475B54">
        <w:rPr>
          <w:rFonts w:ascii="標楷體" w:eastAsia="標楷體" w:hAnsi="標楷體" w:hint="eastAsia"/>
          <w:sz w:val="28"/>
        </w:rPr>
        <w:t>及其相關文件之</w:t>
      </w:r>
      <w:proofErr w:type="gramStart"/>
      <w:r w:rsidR="00966C12" w:rsidRPr="00475B54">
        <w:rPr>
          <w:rFonts w:ascii="標楷體" w:eastAsia="標楷體" w:hAnsi="標楷體" w:hint="eastAsia"/>
          <w:sz w:val="28"/>
        </w:rPr>
        <w:t>解釋均應以</w:t>
      </w:r>
      <w:proofErr w:type="gramEnd"/>
      <w:r w:rsidR="00966C12" w:rsidRPr="00475B54">
        <w:rPr>
          <w:rFonts w:ascii="標楷體" w:eastAsia="標楷體" w:hAnsi="標楷體" w:hint="eastAsia"/>
          <w:sz w:val="28"/>
        </w:rPr>
        <w:t>中文為</w:t>
      </w:r>
      <w:proofErr w:type="gramStart"/>
      <w:r w:rsidR="00966C12" w:rsidRPr="00475B54">
        <w:rPr>
          <w:rFonts w:ascii="標楷體" w:eastAsia="標楷體" w:hAnsi="標楷體" w:hint="eastAsia"/>
          <w:sz w:val="28"/>
        </w:rPr>
        <w:t>準</w:t>
      </w:r>
      <w:proofErr w:type="gramEnd"/>
      <w:r w:rsidR="00966C12" w:rsidRPr="00475B54">
        <w:rPr>
          <w:rFonts w:ascii="標楷體" w:eastAsia="標楷體" w:hAnsi="標楷體" w:hint="eastAsia"/>
          <w:sz w:val="28"/>
        </w:rPr>
        <w:t>，且本契約</w:t>
      </w:r>
      <w:r w:rsidR="00BC0215" w:rsidRPr="00475B54">
        <w:rPr>
          <w:rFonts w:ascii="標楷體" w:eastAsia="標楷體" w:hAnsi="標楷體" w:hint="eastAsia"/>
          <w:sz w:val="28"/>
        </w:rPr>
        <w:t>所稱申請、報告、同意、指示、核准、通知、解釋及其他類似行為所為之意思表示，</w:t>
      </w:r>
      <w:proofErr w:type="gramStart"/>
      <w:r w:rsidR="00065CCD" w:rsidRPr="00475B54">
        <w:rPr>
          <w:rFonts w:ascii="標楷體" w:eastAsia="標楷體" w:hAnsi="標楷體" w:hint="eastAsia"/>
          <w:sz w:val="28"/>
        </w:rPr>
        <w:t>均應</w:t>
      </w:r>
      <w:r w:rsidR="00BC0215" w:rsidRPr="00475B54">
        <w:rPr>
          <w:rFonts w:ascii="標楷體" w:eastAsia="標楷體" w:hAnsi="標楷體" w:hint="eastAsia"/>
          <w:sz w:val="28"/>
        </w:rPr>
        <w:t>以</w:t>
      </w:r>
      <w:proofErr w:type="gramEnd"/>
      <w:r w:rsidR="00BC0215" w:rsidRPr="00475B54">
        <w:rPr>
          <w:rFonts w:ascii="標楷體" w:eastAsia="標楷體" w:hAnsi="標楷體" w:hint="eastAsia"/>
          <w:sz w:val="28"/>
        </w:rPr>
        <w:t>中文書面為之。書面之遞交，得以面交簽收、郵寄或傳真至雙方預為約定之人員或處所。</w:t>
      </w:r>
      <w:bookmarkEnd w:id="867"/>
    </w:p>
    <w:p w14:paraId="3F1B2E42" w14:textId="4EA282BB" w:rsidR="00BC0215" w:rsidRPr="00475B54" w:rsidRDefault="00D22895" w:rsidP="0000230C">
      <w:pPr>
        <w:spacing w:line="400" w:lineRule="exact"/>
        <w:ind w:left="980" w:hangingChars="350" w:hanging="980"/>
        <w:rPr>
          <w:rFonts w:ascii="標楷體" w:eastAsia="標楷體" w:hAnsi="標楷體"/>
          <w:sz w:val="28"/>
        </w:rPr>
      </w:pPr>
      <w:bookmarkStart w:id="868" w:name="_Toc269403712"/>
      <w:r w:rsidRPr="00475B54">
        <w:rPr>
          <w:rFonts w:ascii="標楷體" w:eastAsia="標楷體" w:hAnsi="標楷體"/>
          <w:sz w:val="28"/>
        </w:rPr>
        <w:t>1.2.</w:t>
      </w:r>
      <w:r w:rsidR="00F47A4E" w:rsidRPr="00475B54">
        <w:rPr>
          <w:rFonts w:ascii="標楷體" w:eastAsia="標楷體" w:hAnsi="標楷體"/>
          <w:sz w:val="28"/>
        </w:rPr>
        <w:t>4</w:t>
      </w:r>
      <w:r w:rsidRPr="00475B54">
        <w:rPr>
          <w:rFonts w:ascii="標楷體" w:eastAsia="標楷體" w:hAnsi="標楷體"/>
          <w:sz w:val="28"/>
        </w:rPr>
        <w:t xml:space="preserve">  </w:t>
      </w:r>
      <w:r w:rsidR="00BC0215" w:rsidRPr="00475B54">
        <w:rPr>
          <w:rFonts w:ascii="標楷體" w:eastAsia="標楷體" w:hAnsi="標楷體" w:hint="eastAsia"/>
          <w:sz w:val="28"/>
        </w:rPr>
        <w:t>行政行為之拘束性</w:t>
      </w:r>
      <w:bookmarkEnd w:id="868"/>
    </w:p>
    <w:p w14:paraId="10CA77CA" w14:textId="77777777" w:rsidR="009334EC" w:rsidRPr="00475B54" w:rsidRDefault="00BC0215" w:rsidP="0000230C">
      <w:pPr>
        <w:spacing w:line="400" w:lineRule="exact"/>
        <w:ind w:leftChars="406" w:left="974"/>
        <w:rPr>
          <w:rFonts w:ascii="標楷體" w:eastAsia="標楷體" w:hAnsi="標楷體"/>
          <w:sz w:val="28"/>
        </w:rPr>
      </w:pPr>
      <w:r w:rsidRPr="00475B54">
        <w:rPr>
          <w:rFonts w:ascii="標楷體" w:eastAsia="標楷體" w:hAnsi="標楷體" w:hint="eastAsia"/>
          <w:sz w:val="28"/>
        </w:rPr>
        <w:t>乙方應受</w:t>
      </w:r>
      <w:r w:rsidR="00CB6D21" w:rsidRPr="00475B54">
        <w:rPr>
          <w:rFonts w:ascii="標楷體" w:eastAsia="標楷體" w:hAnsi="標楷體" w:hint="eastAsia"/>
          <w:sz w:val="28"/>
        </w:rPr>
        <w:t>新</w:t>
      </w:r>
      <w:r w:rsidRPr="00475B54">
        <w:rPr>
          <w:rFonts w:ascii="標楷體" w:eastAsia="標楷體" w:hAnsi="標楷體" w:hint="eastAsia"/>
          <w:sz w:val="28"/>
        </w:rPr>
        <w:t>北</w:t>
      </w:r>
      <w:r w:rsidR="00CB6D21" w:rsidRPr="00475B54">
        <w:rPr>
          <w:rFonts w:ascii="標楷體" w:eastAsia="標楷體" w:hAnsi="標楷體" w:hint="eastAsia"/>
          <w:sz w:val="28"/>
        </w:rPr>
        <w:t>市</w:t>
      </w:r>
      <w:r w:rsidRPr="00475B54">
        <w:rPr>
          <w:rFonts w:ascii="標楷體" w:eastAsia="標楷體" w:hAnsi="標楷體" w:hint="eastAsia"/>
          <w:sz w:val="28"/>
        </w:rPr>
        <w:t>自治法規及依法令所為之行政處分與其他公法上行政行為所拘束，且不得以其已履行本契約規定為由，拒絕遵從之。</w:t>
      </w:r>
    </w:p>
    <w:p w14:paraId="426243BE" w14:textId="77777777" w:rsidR="006F24E4" w:rsidRPr="00475B54" w:rsidRDefault="00BC0215">
      <w:pPr>
        <w:numPr>
          <w:ilvl w:val="1"/>
          <w:numId w:val="4"/>
        </w:numPr>
        <w:snapToGrid w:val="0"/>
        <w:spacing w:beforeLines="50" w:before="180" w:afterLines="50" w:after="180" w:line="400" w:lineRule="exact"/>
        <w:ind w:left="958" w:hanging="958"/>
        <w:jc w:val="both"/>
        <w:outlineLvl w:val="1"/>
        <w:rPr>
          <w:rFonts w:ascii="標楷體" w:eastAsia="標楷體" w:hAnsi="標楷體"/>
          <w:sz w:val="28"/>
        </w:rPr>
      </w:pPr>
      <w:bookmarkStart w:id="869" w:name="_Toc197343974"/>
      <w:bookmarkStart w:id="870" w:name="_Toc213427747"/>
      <w:r w:rsidRPr="00475B54">
        <w:rPr>
          <w:rFonts w:ascii="標楷體" w:eastAsia="標楷體" w:hAnsi="標楷體" w:hint="eastAsia"/>
          <w:sz w:val="28"/>
        </w:rPr>
        <w:t>名詞定義</w:t>
      </w:r>
      <w:bookmarkEnd w:id="869"/>
      <w:bookmarkEnd w:id="870"/>
    </w:p>
    <w:p w14:paraId="4ECDB52D" w14:textId="77777777" w:rsidR="006F24E4" w:rsidRPr="00475B54" w:rsidRDefault="00BC0215">
      <w:pPr>
        <w:snapToGrid w:val="0"/>
        <w:spacing w:beforeLines="50" w:before="180" w:line="400" w:lineRule="exact"/>
        <w:ind w:firstLineChars="350" w:firstLine="980"/>
        <w:jc w:val="both"/>
        <w:rPr>
          <w:rFonts w:ascii="標楷體" w:eastAsia="標楷體" w:hAnsi="標楷體"/>
          <w:sz w:val="28"/>
        </w:rPr>
      </w:pPr>
      <w:r w:rsidRPr="00475B54">
        <w:rPr>
          <w:rFonts w:ascii="標楷體" w:eastAsia="標楷體" w:hAnsi="標楷體" w:hint="eastAsia"/>
          <w:sz w:val="28"/>
        </w:rPr>
        <w:t>本契約所用名詞，其定義如下：</w:t>
      </w:r>
    </w:p>
    <w:p w14:paraId="44AC616E" w14:textId="0A2FD524" w:rsidR="00BC0215" w:rsidRPr="00475B54" w:rsidRDefault="00BC0215" w:rsidP="00BC2C0E">
      <w:pPr>
        <w:numPr>
          <w:ilvl w:val="0"/>
          <w:numId w:val="14"/>
        </w:numPr>
        <w:snapToGrid w:val="0"/>
        <w:spacing w:line="400" w:lineRule="exact"/>
        <w:jc w:val="both"/>
        <w:rPr>
          <w:rFonts w:ascii="標楷體" w:eastAsia="標楷體" w:hAnsi="標楷體"/>
          <w:sz w:val="28"/>
        </w:rPr>
      </w:pPr>
      <w:r w:rsidRPr="00475B54">
        <w:rPr>
          <w:rFonts w:ascii="標楷體" w:eastAsia="標楷體" w:hAnsi="標楷體" w:hint="eastAsia"/>
          <w:sz w:val="28"/>
        </w:rPr>
        <w:t>本契約：指「</w:t>
      </w:r>
      <w:r w:rsidR="00BC2C0E" w:rsidRPr="00475B54">
        <w:rPr>
          <w:rFonts w:ascii="標楷體" w:eastAsia="標楷體" w:hAnsi="標楷體" w:hint="eastAsia"/>
          <w:sz w:val="28"/>
        </w:rPr>
        <w:t>新北市林口區力行段第四種產業專用區土地</w:t>
      </w:r>
      <w:proofErr w:type="gramStart"/>
      <w:r w:rsidR="00BC2C0E" w:rsidRPr="00475B54">
        <w:rPr>
          <w:rFonts w:ascii="標楷體" w:eastAsia="標楷體" w:hAnsi="標楷體" w:hint="eastAsia"/>
          <w:sz w:val="28"/>
        </w:rPr>
        <w:t>標租案</w:t>
      </w:r>
      <w:ins w:id="871" w:author="黃品瑜律師" w:date="2025-11-21T22:40:00Z">
        <w:r w:rsidR="00DA3917" w:rsidRPr="00475B54">
          <w:rPr>
            <w:rFonts w:ascii="標楷體" w:eastAsia="標楷體" w:hAnsi="標楷體" w:hint="eastAsia"/>
            <w:sz w:val="28"/>
          </w:rPr>
          <w:t>投資</w:t>
        </w:r>
      </w:ins>
      <w:proofErr w:type="gramEnd"/>
      <w:r w:rsidR="00950C94" w:rsidRPr="00475B54">
        <w:rPr>
          <w:rFonts w:ascii="標楷體" w:eastAsia="標楷體" w:hAnsi="標楷體" w:hint="eastAsia"/>
          <w:sz w:val="28"/>
        </w:rPr>
        <w:t>契約</w:t>
      </w:r>
      <w:r w:rsidRPr="00475B54">
        <w:rPr>
          <w:rFonts w:ascii="標楷體" w:eastAsia="標楷體" w:hAnsi="標楷體" w:hint="eastAsia"/>
          <w:sz w:val="28"/>
        </w:rPr>
        <w:t>」。</w:t>
      </w:r>
    </w:p>
    <w:p w14:paraId="242289E3" w14:textId="2967E5FA" w:rsidR="00BC0215" w:rsidRPr="00475B54" w:rsidRDefault="00FA59FC" w:rsidP="00BC2C0E">
      <w:pPr>
        <w:numPr>
          <w:ilvl w:val="0"/>
          <w:numId w:val="14"/>
        </w:numPr>
        <w:snapToGrid w:val="0"/>
        <w:spacing w:line="400" w:lineRule="exact"/>
        <w:jc w:val="both"/>
        <w:rPr>
          <w:rFonts w:ascii="標楷體" w:eastAsia="標楷體" w:hAnsi="標楷體"/>
          <w:sz w:val="28"/>
        </w:rPr>
      </w:pPr>
      <w:r w:rsidRPr="00475B54">
        <w:rPr>
          <w:rFonts w:ascii="標楷體" w:eastAsia="標楷體" w:hAnsi="標楷體" w:hint="eastAsia"/>
          <w:sz w:val="28"/>
        </w:rPr>
        <w:t>本案</w:t>
      </w:r>
      <w:r w:rsidR="00BC0215" w:rsidRPr="00475B54">
        <w:rPr>
          <w:rFonts w:ascii="標楷體" w:eastAsia="標楷體" w:hAnsi="標楷體" w:hint="eastAsia"/>
          <w:sz w:val="28"/>
        </w:rPr>
        <w:t>：指「</w:t>
      </w:r>
      <w:r w:rsidR="00BC2C0E" w:rsidRPr="00475B54">
        <w:rPr>
          <w:rFonts w:ascii="標楷體" w:eastAsia="標楷體" w:hAnsi="標楷體" w:hint="eastAsia"/>
          <w:sz w:val="28"/>
        </w:rPr>
        <w:t>新北市林口區力行段第四種產業專用區土地</w:t>
      </w:r>
      <w:proofErr w:type="gramStart"/>
      <w:r w:rsidR="00BC2C0E" w:rsidRPr="00475B54">
        <w:rPr>
          <w:rFonts w:ascii="標楷體" w:eastAsia="標楷體" w:hAnsi="標楷體" w:hint="eastAsia"/>
          <w:sz w:val="28"/>
        </w:rPr>
        <w:t>標租案</w:t>
      </w:r>
      <w:proofErr w:type="gramEnd"/>
      <w:r w:rsidR="00BC0215" w:rsidRPr="00475B54">
        <w:rPr>
          <w:rFonts w:ascii="標楷體" w:eastAsia="標楷體" w:hAnsi="標楷體" w:hint="eastAsia"/>
          <w:sz w:val="28"/>
        </w:rPr>
        <w:t>」。</w:t>
      </w:r>
    </w:p>
    <w:p w14:paraId="5C108388" w14:textId="5E8A0978" w:rsidR="006F24E4" w:rsidRPr="00475B54" w:rsidRDefault="00E6507F">
      <w:pPr>
        <w:numPr>
          <w:ilvl w:val="0"/>
          <w:numId w:val="14"/>
        </w:numPr>
        <w:snapToGrid w:val="0"/>
        <w:spacing w:afterLines="50" w:after="180" w:line="400" w:lineRule="exact"/>
        <w:ind w:left="1343" w:hanging="266"/>
        <w:jc w:val="both"/>
        <w:rPr>
          <w:rFonts w:ascii="標楷體" w:eastAsia="標楷體" w:hAnsi="標楷體"/>
          <w:sz w:val="28"/>
        </w:rPr>
      </w:pPr>
      <w:r w:rsidRPr="00475B54">
        <w:rPr>
          <w:rFonts w:ascii="標楷體" w:eastAsia="標楷體" w:hAnsi="標楷體" w:hint="eastAsia"/>
          <w:sz w:val="28"/>
        </w:rPr>
        <w:t>本基地：</w:t>
      </w:r>
      <w:proofErr w:type="gramStart"/>
      <w:r w:rsidRPr="00475B54">
        <w:rPr>
          <w:rFonts w:ascii="標楷體" w:eastAsia="標楷體" w:hAnsi="標楷體" w:hint="eastAsia"/>
          <w:sz w:val="28"/>
        </w:rPr>
        <w:t>本案</w:t>
      </w:r>
      <w:ins w:id="872" w:author="黃品瑜律師" w:date="2025-11-21T22:41:00Z">
        <w:r w:rsidR="00DA3917" w:rsidRPr="00475B54">
          <w:rPr>
            <w:rFonts w:ascii="標楷體" w:eastAsia="標楷體" w:hAnsi="標楷體" w:hint="eastAsia"/>
            <w:sz w:val="28"/>
          </w:rPr>
          <w:t>甲方</w:t>
        </w:r>
        <w:proofErr w:type="gramEnd"/>
        <w:r w:rsidR="00DA3917" w:rsidRPr="00475B54">
          <w:rPr>
            <w:rFonts w:ascii="標楷體" w:eastAsia="標楷體" w:hAnsi="標楷體" w:hint="eastAsia"/>
            <w:sz w:val="28"/>
          </w:rPr>
          <w:t>出租並</w:t>
        </w:r>
      </w:ins>
      <w:r w:rsidR="00B26CBB" w:rsidRPr="00475B54">
        <w:rPr>
          <w:rFonts w:ascii="標楷體" w:eastAsia="標楷體" w:hAnsi="標楷體" w:hint="eastAsia"/>
          <w:sz w:val="28"/>
        </w:rPr>
        <w:t>提供</w:t>
      </w:r>
      <w:r w:rsidRPr="00475B54">
        <w:rPr>
          <w:rFonts w:ascii="標楷體" w:eastAsia="標楷體" w:hAnsi="標楷體" w:hint="eastAsia"/>
          <w:sz w:val="28"/>
        </w:rPr>
        <w:t>乙方設定地上權之土地</w:t>
      </w:r>
      <w:r w:rsidR="00B26CBB" w:rsidRPr="00475B54">
        <w:rPr>
          <w:rFonts w:ascii="標楷體" w:eastAsia="標楷體" w:hAnsi="標楷體" w:hint="eastAsia"/>
          <w:sz w:val="28"/>
        </w:rPr>
        <w:t>。</w:t>
      </w:r>
      <w:del w:id="873" w:author="黃品瑜律師" w:date="2025-11-21T22:56:00Z">
        <w:r w:rsidR="005C4F13" w:rsidRPr="00475B54" w:rsidDel="00DA3917">
          <w:rPr>
            <w:rFonts w:ascii="標楷體" w:eastAsia="標楷體" w:hAnsi="標楷體" w:hint="eastAsia"/>
            <w:sz w:val="28"/>
          </w:rPr>
          <w:delText>清冊資料如下：</w:delText>
        </w:r>
      </w:del>
    </w:p>
    <w:p w14:paraId="0092EFD9" w14:textId="7ADC8BD5" w:rsidR="00B26CBB" w:rsidRPr="00475B54" w:rsidDel="00DA3917" w:rsidRDefault="00B26CBB" w:rsidP="00482991">
      <w:pPr>
        <w:spacing w:line="160" w:lineRule="exact"/>
        <w:rPr>
          <w:del w:id="874" w:author="黃品瑜律師" w:date="2025-11-21T22:57:00Z"/>
          <w:rFonts w:ascii="標楷體" w:eastAsia="標楷體" w:hAnsi="標楷體"/>
        </w:rPr>
      </w:pPr>
    </w:p>
    <w:p w14:paraId="1DCC9D05" w14:textId="79ED7059" w:rsidR="0065793C" w:rsidRPr="00475B54" w:rsidDel="00DA3917" w:rsidRDefault="0065793C" w:rsidP="00482991">
      <w:pPr>
        <w:spacing w:line="160" w:lineRule="exact"/>
        <w:rPr>
          <w:del w:id="875" w:author="黃品瑜律師" w:date="2025-11-21T22:57:00Z"/>
          <w:rFonts w:ascii="標楷體" w:eastAsia="標楷體" w:hAnsi="標楷體"/>
        </w:rPr>
      </w:pPr>
    </w:p>
    <w:p w14:paraId="4D65D9E3" w14:textId="24FBFDD8" w:rsidR="0065793C" w:rsidRPr="00475B54" w:rsidDel="00DA3917" w:rsidRDefault="0065793C" w:rsidP="00482991">
      <w:pPr>
        <w:spacing w:line="160" w:lineRule="exact"/>
        <w:rPr>
          <w:del w:id="876" w:author="黃品瑜律師" w:date="2025-11-21T22:57:00Z"/>
          <w:rFonts w:ascii="標楷體" w:eastAsia="標楷體" w:hAnsi="標楷體"/>
        </w:rPr>
      </w:pPr>
    </w:p>
    <w:p w14:paraId="2C882C34" w14:textId="72461684" w:rsidR="0065793C" w:rsidRPr="00475B54" w:rsidDel="00DA3917" w:rsidRDefault="0065793C" w:rsidP="00482991">
      <w:pPr>
        <w:spacing w:line="160" w:lineRule="exact"/>
        <w:rPr>
          <w:del w:id="877" w:author="黃品瑜律師" w:date="2025-11-21T22:57:00Z"/>
          <w:rFonts w:ascii="標楷體" w:eastAsia="標楷體" w:hAnsi="標楷體"/>
        </w:rPr>
      </w:pPr>
    </w:p>
    <w:p w14:paraId="0608D9D8" w14:textId="7339094E" w:rsidR="0065793C" w:rsidRPr="00475B54" w:rsidDel="00DA3917" w:rsidRDefault="0065793C" w:rsidP="00482991">
      <w:pPr>
        <w:spacing w:line="160" w:lineRule="exact"/>
        <w:rPr>
          <w:del w:id="878" w:author="黃品瑜律師" w:date="2025-11-21T22:57:00Z"/>
          <w:rFonts w:ascii="標楷體" w:eastAsia="標楷體" w:hAnsi="標楷體"/>
        </w:rPr>
      </w:pPr>
    </w:p>
    <w:p w14:paraId="33171A5D" w14:textId="6E26E2A8" w:rsidR="0065793C" w:rsidRPr="00475B54" w:rsidDel="00DA3917" w:rsidRDefault="0065793C" w:rsidP="00482991">
      <w:pPr>
        <w:spacing w:line="160" w:lineRule="exact"/>
        <w:rPr>
          <w:del w:id="879" w:author="黃品瑜律師" w:date="2025-11-21T22:57:00Z"/>
          <w:rFonts w:ascii="標楷體" w:eastAsia="標楷體" w:hAnsi="標楷體"/>
        </w:rPr>
      </w:pPr>
    </w:p>
    <w:p w14:paraId="55DF8357" w14:textId="64D23865" w:rsidR="0065793C" w:rsidRPr="00475B54" w:rsidDel="00DA3917" w:rsidRDefault="0065793C" w:rsidP="00482991">
      <w:pPr>
        <w:spacing w:line="160" w:lineRule="exact"/>
        <w:rPr>
          <w:del w:id="880" w:author="黃品瑜律師" w:date="2025-11-21T22:57:00Z"/>
          <w:rFonts w:ascii="標楷體" w:eastAsia="標楷體" w:hAnsi="標楷體"/>
        </w:rPr>
      </w:pPr>
    </w:p>
    <w:p w14:paraId="303C755A" w14:textId="6FCA7426" w:rsidR="0065793C" w:rsidRPr="00475B54" w:rsidDel="00DA3917" w:rsidRDefault="0065793C" w:rsidP="00482991">
      <w:pPr>
        <w:spacing w:line="160" w:lineRule="exact"/>
        <w:rPr>
          <w:del w:id="881" w:author="黃品瑜律師" w:date="2025-11-21T22:57:00Z"/>
          <w:rFonts w:ascii="標楷體" w:eastAsia="標楷體" w:hAnsi="標楷體"/>
        </w:rPr>
      </w:pPr>
    </w:p>
    <w:p w14:paraId="5293BCE9" w14:textId="44D6C081" w:rsidR="0065793C" w:rsidRPr="00475B54" w:rsidDel="00DA3917" w:rsidRDefault="0065793C" w:rsidP="00482991">
      <w:pPr>
        <w:spacing w:line="160" w:lineRule="exact"/>
        <w:rPr>
          <w:del w:id="882" w:author="黃品瑜律師" w:date="2025-11-21T22:57:00Z"/>
          <w:rFonts w:ascii="標楷體" w:eastAsia="標楷體" w:hAnsi="標楷體"/>
        </w:rPr>
      </w:pPr>
    </w:p>
    <w:p w14:paraId="2DD29394" w14:textId="7DA3E183" w:rsidR="0065793C" w:rsidRPr="00475B54" w:rsidDel="00DA3917" w:rsidRDefault="0065793C" w:rsidP="00482991">
      <w:pPr>
        <w:spacing w:line="160" w:lineRule="exact"/>
        <w:rPr>
          <w:del w:id="883" w:author="黃品瑜律師" w:date="2025-11-21T22:57:00Z"/>
          <w:rFonts w:ascii="標楷體" w:eastAsia="標楷體" w:hAnsi="標楷體"/>
        </w:rPr>
      </w:pPr>
    </w:p>
    <w:p w14:paraId="543A8A1D" w14:textId="130F57D4" w:rsidR="0065793C" w:rsidRPr="00475B54" w:rsidDel="00DA3917" w:rsidRDefault="0065793C" w:rsidP="00482991">
      <w:pPr>
        <w:spacing w:line="160" w:lineRule="exact"/>
        <w:rPr>
          <w:del w:id="884" w:author="黃品瑜律師" w:date="2025-11-21T22:57:00Z"/>
          <w:rFonts w:ascii="標楷體" w:eastAsia="標楷體" w:hAnsi="標楷體"/>
        </w:rPr>
      </w:pPr>
    </w:p>
    <w:p w14:paraId="5E0F518C" w14:textId="4EA90F72" w:rsidR="0065793C" w:rsidRPr="00475B54" w:rsidDel="00DA3917" w:rsidRDefault="0065793C" w:rsidP="00482991">
      <w:pPr>
        <w:spacing w:line="160" w:lineRule="exact"/>
        <w:rPr>
          <w:del w:id="885" w:author="黃品瑜律師" w:date="2025-11-21T22:57:00Z"/>
          <w:rFonts w:ascii="標楷體" w:eastAsia="標楷體" w:hAnsi="標楷體"/>
        </w:rPr>
      </w:pPr>
    </w:p>
    <w:p w14:paraId="4760FBB4" w14:textId="46C2616E" w:rsidR="0065793C" w:rsidRPr="00475B54" w:rsidDel="00DA3917" w:rsidRDefault="0065793C" w:rsidP="00482991">
      <w:pPr>
        <w:spacing w:line="160" w:lineRule="exact"/>
        <w:rPr>
          <w:del w:id="886" w:author="黃品瑜律師" w:date="2025-11-21T22:57:00Z"/>
          <w:rFonts w:ascii="標楷體" w:eastAsia="標楷體" w:hAnsi="標楷體"/>
        </w:rPr>
      </w:pPr>
    </w:p>
    <w:p w14:paraId="09A55319" w14:textId="2A208AB6" w:rsidR="00BC2C0E" w:rsidRPr="00475B54" w:rsidDel="00DA3917" w:rsidRDefault="00BC2C0E" w:rsidP="00482991">
      <w:pPr>
        <w:spacing w:line="160" w:lineRule="exact"/>
        <w:rPr>
          <w:del w:id="887" w:author="黃品瑜律師" w:date="2025-11-21T22:57:00Z"/>
          <w:rFonts w:ascii="標楷體" w:eastAsia="標楷體" w:hAnsi="標楷體"/>
        </w:rPr>
      </w:pPr>
    </w:p>
    <w:tbl>
      <w:tblPr>
        <w:tblW w:w="85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8" w:type="dxa"/>
        </w:tblCellMar>
        <w:tblLook w:val="00A0" w:firstRow="1" w:lastRow="0" w:firstColumn="1" w:lastColumn="0" w:noHBand="0" w:noVBand="0"/>
      </w:tblPr>
      <w:tblGrid>
        <w:gridCol w:w="790"/>
        <w:gridCol w:w="1177"/>
        <w:gridCol w:w="1124"/>
        <w:gridCol w:w="1265"/>
        <w:gridCol w:w="1825"/>
        <w:gridCol w:w="902"/>
        <w:gridCol w:w="1448"/>
      </w:tblGrid>
      <w:tr w:rsidR="00475B54" w:rsidRPr="00475B54" w:rsidDel="00D005DE" w14:paraId="444F1221" w14:textId="59CD24B1" w:rsidTr="00BC2C0E">
        <w:trPr>
          <w:trHeight w:val="795"/>
          <w:del w:id="888" w:author="陳姿蓉" w:date="2025-11-24T16:57:00Z"/>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4F4CD1A9" w14:textId="55E2CD4C" w:rsidR="00BC2C0E" w:rsidRPr="00475B54" w:rsidDel="00D005DE" w:rsidRDefault="00BC2C0E" w:rsidP="00927B95">
            <w:pPr>
              <w:spacing w:line="280" w:lineRule="exact"/>
              <w:jc w:val="center"/>
              <w:rPr>
                <w:del w:id="889" w:author="陳姿蓉" w:date="2025-11-24T16:57:00Z"/>
                <w:moveFrom w:id="890" w:author="黃品瑜律師" w:date="2025-11-21T22:57:00Z"/>
                <w:rFonts w:ascii="標楷體" w:eastAsia="標楷體" w:hAnsi="標楷體" w:cs="KacstBook"/>
                <w:sz w:val="28"/>
                <w:szCs w:val="28"/>
              </w:rPr>
            </w:pPr>
            <w:moveFromRangeStart w:id="891" w:author="黃品瑜律師" w:date="2025-11-21T22:57:00Z" w:name="move214658268"/>
            <w:moveFrom w:id="892" w:author="黃品瑜律師" w:date="2025-11-21T22:57:00Z">
              <w:del w:id="893" w:author="陳姿蓉" w:date="2025-11-24T16:57:00Z">
                <w:r w:rsidRPr="00475B54" w:rsidDel="00D005DE">
                  <w:rPr>
                    <w:rFonts w:ascii="標楷體" w:eastAsia="標楷體" w:hAnsi="標楷體" w:cs="KacstBook"/>
                    <w:sz w:val="28"/>
                    <w:szCs w:val="28"/>
                  </w:rPr>
                  <w:delText>編號</w:delText>
                </w:r>
              </w:del>
            </w:moveFrom>
          </w:p>
        </w:tc>
        <w:tc>
          <w:tcPr>
            <w:tcW w:w="1177" w:type="dxa"/>
            <w:tcBorders>
              <w:top w:val="single" w:sz="4" w:space="0" w:color="auto"/>
              <w:left w:val="single" w:sz="4" w:space="0" w:color="auto"/>
              <w:bottom w:val="single" w:sz="4" w:space="0" w:color="auto"/>
              <w:right w:val="single" w:sz="4" w:space="0" w:color="auto"/>
            </w:tcBorders>
            <w:tcMar>
              <w:left w:w="98" w:type="dxa"/>
            </w:tcMar>
            <w:vAlign w:val="center"/>
          </w:tcPr>
          <w:p w14:paraId="51142DDD" w14:textId="5FA84879" w:rsidR="00BC2C0E" w:rsidRPr="00475B54" w:rsidDel="00D005DE" w:rsidRDefault="00BC2C0E" w:rsidP="00927B95">
            <w:pPr>
              <w:spacing w:line="280" w:lineRule="exact"/>
              <w:jc w:val="center"/>
              <w:rPr>
                <w:del w:id="894" w:author="陳姿蓉" w:date="2025-11-24T16:57:00Z"/>
                <w:moveFrom w:id="895" w:author="黃品瑜律師" w:date="2025-11-21T22:57:00Z"/>
                <w:rFonts w:ascii="標楷體" w:eastAsia="標楷體" w:hAnsi="標楷體" w:cs="KacstBook"/>
                <w:sz w:val="28"/>
                <w:szCs w:val="28"/>
              </w:rPr>
            </w:pPr>
            <w:moveFrom w:id="896" w:author="黃品瑜律師" w:date="2025-11-21T22:57:00Z">
              <w:del w:id="897" w:author="陳姿蓉" w:date="2025-11-24T16:57:00Z">
                <w:r w:rsidRPr="00475B54" w:rsidDel="00D005DE">
                  <w:rPr>
                    <w:rFonts w:ascii="標楷體" w:eastAsia="標楷體" w:hAnsi="標楷體" w:cs="KacstBook"/>
                    <w:sz w:val="28"/>
                    <w:szCs w:val="28"/>
                  </w:rPr>
                  <w:delText>行政</w:delText>
                </w:r>
              </w:del>
            </w:moveFrom>
          </w:p>
          <w:p w14:paraId="0E305F97" w14:textId="21F3B862" w:rsidR="00BC2C0E" w:rsidRPr="00475B54" w:rsidDel="00D005DE" w:rsidRDefault="00BC2C0E" w:rsidP="00927B95">
            <w:pPr>
              <w:spacing w:line="280" w:lineRule="exact"/>
              <w:jc w:val="center"/>
              <w:rPr>
                <w:del w:id="898" w:author="陳姿蓉" w:date="2025-11-24T16:57:00Z"/>
                <w:moveFrom w:id="899" w:author="黃品瑜律師" w:date="2025-11-21T22:57:00Z"/>
                <w:rFonts w:ascii="標楷體" w:eastAsia="標楷體" w:hAnsi="標楷體" w:cs="KacstBook"/>
                <w:sz w:val="28"/>
                <w:szCs w:val="28"/>
              </w:rPr>
            </w:pPr>
            <w:moveFrom w:id="900" w:author="黃品瑜律師" w:date="2025-11-21T22:57:00Z">
              <w:del w:id="901" w:author="陳姿蓉" w:date="2025-11-24T16:57:00Z">
                <w:r w:rsidRPr="00475B54" w:rsidDel="00D005DE">
                  <w:rPr>
                    <w:rFonts w:ascii="標楷體" w:eastAsia="標楷體" w:hAnsi="標楷體" w:cs="KacstBook"/>
                    <w:sz w:val="28"/>
                    <w:szCs w:val="28"/>
                  </w:rPr>
                  <w:delText>區</w:delText>
                </w:r>
              </w:del>
            </w:moveFrom>
          </w:p>
        </w:tc>
        <w:tc>
          <w:tcPr>
            <w:tcW w:w="1124" w:type="dxa"/>
            <w:tcBorders>
              <w:top w:val="single" w:sz="4" w:space="0" w:color="auto"/>
              <w:left w:val="single" w:sz="4" w:space="0" w:color="auto"/>
              <w:bottom w:val="single" w:sz="4" w:space="0" w:color="auto"/>
              <w:right w:val="single" w:sz="4" w:space="0" w:color="auto"/>
            </w:tcBorders>
            <w:tcMar>
              <w:left w:w="98" w:type="dxa"/>
            </w:tcMar>
            <w:vAlign w:val="center"/>
          </w:tcPr>
          <w:p w14:paraId="70CFD156" w14:textId="6649A485" w:rsidR="00BC2C0E" w:rsidRPr="00475B54" w:rsidDel="00D005DE" w:rsidRDefault="00BC2C0E" w:rsidP="00927B95">
            <w:pPr>
              <w:spacing w:line="280" w:lineRule="exact"/>
              <w:jc w:val="center"/>
              <w:rPr>
                <w:del w:id="902" w:author="陳姿蓉" w:date="2025-11-24T16:57:00Z"/>
                <w:moveFrom w:id="903" w:author="黃品瑜律師" w:date="2025-11-21T22:57:00Z"/>
                <w:rFonts w:ascii="標楷體" w:eastAsia="標楷體" w:hAnsi="標楷體" w:cs="KacstBook"/>
                <w:sz w:val="28"/>
                <w:szCs w:val="28"/>
              </w:rPr>
            </w:pPr>
            <w:moveFrom w:id="904" w:author="黃品瑜律師" w:date="2025-11-21T22:57:00Z">
              <w:del w:id="905" w:author="陳姿蓉" w:date="2025-11-24T16:57:00Z">
                <w:r w:rsidRPr="00475B54" w:rsidDel="00D005DE">
                  <w:rPr>
                    <w:rFonts w:ascii="標楷體" w:eastAsia="標楷體" w:hAnsi="標楷體" w:cs="KacstBook"/>
                    <w:sz w:val="28"/>
                    <w:szCs w:val="28"/>
                  </w:rPr>
                  <w:delText>地段</w:delText>
                </w:r>
              </w:del>
            </w:moveFrom>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6F9EB3E5" w14:textId="5ECD6DFA" w:rsidR="00BC2C0E" w:rsidRPr="00475B54" w:rsidDel="00D005DE" w:rsidRDefault="00BC2C0E" w:rsidP="00927B95">
            <w:pPr>
              <w:spacing w:line="280" w:lineRule="exact"/>
              <w:jc w:val="center"/>
              <w:rPr>
                <w:del w:id="906" w:author="陳姿蓉" w:date="2025-11-24T16:57:00Z"/>
                <w:moveFrom w:id="907" w:author="黃品瑜律師" w:date="2025-11-21T22:57:00Z"/>
                <w:rFonts w:ascii="標楷體" w:eastAsia="標楷體" w:hAnsi="標楷體" w:cs="KacstBook"/>
                <w:sz w:val="28"/>
                <w:szCs w:val="28"/>
              </w:rPr>
            </w:pPr>
            <w:moveFrom w:id="908" w:author="黃品瑜律師" w:date="2025-11-21T22:57:00Z">
              <w:del w:id="909" w:author="陳姿蓉" w:date="2025-11-24T16:57:00Z">
                <w:r w:rsidRPr="00475B54" w:rsidDel="00D005DE">
                  <w:rPr>
                    <w:rFonts w:ascii="標楷體" w:eastAsia="標楷體" w:hAnsi="標楷體" w:cs="KacstBook"/>
                    <w:sz w:val="28"/>
                    <w:szCs w:val="28"/>
                  </w:rPr>
                  <w:delText>地號</w:delText>
                </w:r>
              </w:del>
            </w:moveFrom>
          </w:p>
        </w:tc>
        <w:tc>
          <w:tcPr>
            <w:tcW w:w="1825" w:type="dxa"/>
            <w:tcBorders>
              <w:top w:val="single" w:sz="4" w:space="0" w:color="auto"/>
              <w:left w:val="single" w:sz="4" w:space="0" w:color="auto"/>
              <w:bottom w:val="single" w:sz="4" w:space="0" w:color="auto"/>
              <w:right w:val="single" w:sz="4" w:space="0" w:color="auto"/>
            </w:tcBorders>
            <w:vAlign w:val="center"/>
          </w:tcPr>
          <w:p w14:paraId="36684883" w14:textId="610DBEAF" w:rsidR="00BC2C0E" w:rsidRPr="00475B54" w:rsidDel="00D005DE" w:rsidRDefault="00BC2C0E" w:rsidP="00927B95">
            <w:pPr>
              <w:spacing w:line="280" w:lineRule="exact"/>
              <w:jc w:val="center"/>
              <w:rPr>
                <w:del w:id="910" w:author="陳姿蓉" w:date="2025-11-24T16:57:00Z"/>
                <w:moveFrom w:id="911" w:author="黃品瑜律師" w:date="2025-11-21T22:57:00Z"/>
                <w:rFonts w:ascii="標楷體" w:eastAsia="標楷體" w:hAnsi="標楷體" w:cs="KacstBook"/>
                <w:sz w:val="28"/>
                <w:szCs w:val="28"/>
              </w:rPr>
            </w:pPr>
            <w:moveFrom w:id="912" w:author="黃品瑜律師" w:date="2025-11-21T22:57:00Z">
              <w:del w:id="913" w:author="陳姿蓉" w:date="2025-11-24T16:57:00Z">
                <w:r w:rsidRPr="00475B54" w:rsidDel="00D005DE">
                  <w:rPr>
                    <w:rFonts w:ascii="標楷體" w:eastAsia="標楷體" w:hAnsi="標楷體" w:cs="KacstBook"/>
                    <w:sz w:val="28"/>
                    <w:szCs w:val="28"/>
                  </w:rPr>
                  <w:delText>土地面積</w:delText>
                </w:r>
              </w:del>
            </w:moveFrom>
          </w:p>
          <w:p w14:paraId="59B287DB" w14:textId="68D1623A" w:rsidR="00BC2C0E" w:rsidRPr="00475B54" w:rsidDel="00D005DE" w:rsidRDefault="00BC2C0E" w:rsidP="00927B95">
            <w:pPr>
              <w:spacing w:line="280" w:lineRule="exact"/>
              <w:jc w:val="center"/>
              <w:rPr>
                <w:del w:id="914" w:author="陳姿蓉" w:date="2025-11-24T16:57:00Z"/>
                <w:moveFrom w:id="915" w:author="黃品瑜律師" w:date="2025-11-21T22:57:00Z"/>
                <w:rFonts w:ascii="標楷體" w:eastAsia="標楷體" w:hAnsi="標楷體" w:cs="KacstBook"/>
                <w:sz w:val="28"/>
                <w:szCs w:val="28"/>
              </w:rPr>
            </w:pPr>
            <w:moveFrom w:id="916" w:author="黃品瑜律師" w:date="2025-11-21T22:57:00Z">
              <w:del w:id="917" w:author="陳姿蓉" w:date="2025-11-24T16:57:00Z">
                <w:r w:rsidRPr="00475B54" w:rsidDel="00D005DE">
                  <w:rPr>
                    <w:rFonts w:ascii="標楷體" w:eastAsia="標楷體" w:hAnsi="標楷體" w:cs="KacstBook"/>
                    <w:sz w:val="28"/>
                    <w:szCs w:val="28"/>
                  </w:rPr>
                  <w:delText>(平方公尺)</w:delText>
                </w:r>
              </w:del>
            </w:moveFrom>
          </w:p>
        </w:tc>
        <w:tc>
          <w:tcPr>
            <w:tcW w:w="902" w:type="dxa"/>
            <w:tcBorders>
              <w:top w:val="single" w:sz="4" w:space="0" w:color="auto"/>
              <w:left w:val="single" w:sz="4" w:space="0" w:color="auto"/>
              <w:bottom w:val="single" w:sz="4" w:space="0" w:color="auto"/>
              <w:right w:val="single" w:sz="4" w:space="0" w:color="auto"/>
            </w:tcBorders>
            <w:tcMar>
              <w:left w:w="98" w:type="dxa"/>
            </w:tcMar>
            <w:vAlign w:val="center"/>
          </w:tcPr>
          <w:p w14:paraId="3112B43A" w14:textId="2701F081" w:rsidR="00BC2C0E" w:rsidRPr="00475B54" w:rsidDel="00D005DE" w:rsidRDefault="00BC2C0E" w:rsidP="00927B95">
            <w:pPr>
              <w:spacing w:line="280" w:lineRule="exact"/>
              <w:jc w:val="center"/>
              <w:rPr>
                <w:del w:id="918" w:author="陳姿蓉" w:date="2025-11-24T16:57:00Z"/>
                <w:moveFrom w:id="919" w:author="黃品瑜律師" w:date="2025-11-21T22:57:00Z"/>
                <w:rFonts w:ascii="標楷體" w:eastAsia="標楷體" w:hAnsi="標楷體" w:cs="KacstBook"/>
                <w:sz w:val="28"/>
                <w:szCs w:val="28"/>
              </w:rPr>
            </w:pPr>
            <w:moveFrom w:id="920" w:author="黃品瑜律師" w:date="2025-11-21T22:57:00Z">
              <w:del w:id="921" w:author="陳姿蓉" w:date="2025-11-24T16:57:00Z">
                <w:r w:rsidRPr="00475B54" w:rsidDel="00D005DE">
                  <w:rPr>
                    <w:rFonts w:ascii="標楷體" w:eastAsia="標楷體" w:hAnsi="標楷體" w:cs="KacstBook"/>
                    <w:sz w:val="28"/>
                    <w:szCs w:val="28"/>
                  </w:rPr>
                  <w:delText>所有權人</w:delText>
                </w:r>
              </w:del>
            </w:moveFrom>
          </w:p>
        </w:tc>
        <w:tc>
          <w:tcPr>
            <w:tcW w:w="1448" w:type="dxa"/>
            <w:tcBorders>
              <w:top w:val="single" w:sz="4" w:space="0" w:color="auto"/>
              <w:left w:val="single" w:sz="4" w:space="0" w:color="auto"/>
              <w:bottom w:val="single" w:sz="4" w:space="0" w:color="auto"/>
              <w:right w:val="single" w:sz="4" w:space="0" w:color="auto"/>
            </w:tcBorders>
            <w:tcMar>
              <w:left w:w="98" w:type="dxa"/>
            </w:tcMar>
            <w:vAlign w:val="center"/>
          </w:tcPr>
          <w:p w14:paraId="3598DC7A" w14:textId="58DE0E08" w:rsidR="00BC2C0E" w:rsidRPr="00475B54" w:rsidDel="00D005DE" w:rsidRDefault="00BC2C0E" w:rsidP="00927B95">
            <w:pPr>
              <w:spacing w:line="280" w:lineRule="exact"/>
              <w:jc w:val="center"/>
              <w:rPr>
                <w:del w:id="922" w:author="陳姿蓉" w:date="2025-11-24T16:57:00Z"/>
                <w:moveFrom w:id="923" w:author="黃品瑜律師" w:date="2025-11-21T22:57:00Z"/>
                <w:rFonts w:ascii="標楷體" w:eastAsia="標楷體" w:hAnsi="標楷體" w:cs="KacstBook"/>
                <w:sz w:val="28"/>
                <w:szCs w:val="28"/>
              </w:rPr>
            </w:pPr>
            <w:moveFrom w:id="924" w:author="黃品瑜律師" w:date="2025-11-21T22:57:00Z">
              <w:del w:id="925" w:author="陳姿蓉" w:date="2025-11-24T16:57:00Z">
                <w:r w:rsidRPr="00475B54" w:rsidDel="00D005DE">
                  <w:rPr>
                    <w:rFonts w:ascii="標楷體" w:eastAsia="標楷體" w:hAnsi="標楷體" w:cs="KacstBook"/>
                    <w:sz w:val="28"/>
                    <w:szCs w:val="28"/>
                  </w:rPr>
                  <w:delText>管理者</w:delText>
                </w:r>
              </w:del>
            </w:moveFrom>
          </w:p>
        </w:tc>
      </w:tr>
      <w:tr w:rsidR="00475B54" w:rsidRPr="00475B54" w:rsidDel="00D005DE" w14:paraId="0631D780" w14:textId="22A0F861" w:rsidTr="00BC2C0E">
        <w:trPr>
          <w:trHeight w:val="387"/>
          <w:del w:id="926" w:author="陳姿蓉" w:date="2025-11-24T16:57:00Z"/>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287765B7" w14:textId="253398FF" w:rsidR="00BC2C0E" w:rsidRPr="00475B54" w:rsidDel="00D005DE" w:rsidRDefault="00BC2C0E" w:rsidP="00927B95">
            <w:pPr>
              <w:spacing w:line="280" w:lineRule="exact"/>
              <w:jc w:val="center"/>
              <w:rPr>
                <w:del w:id="927" w:author="陳姿蓉" w:date="2025-11-24T16:57:00Z"/>
                <w:moveFrom w:id="928" w:author="黃品瑜律師" w:date="2025-11-21T22:57:00Z"/>
                <w:rFonts w:ascii="標楷體" w:eastAsia="標楷體" w:hAnsi="標楷體" w:cs="KacstBook"/>
                <w:sz w:val="28"/>
                <w:szCs w:val="28"/>
              </w:rPr>
            </w:pPr>
            <w:moveFrom w:id="929" w:author="黃品瑜律師" w:date="2025-11-21T22:57:00Z">
              <w:del w:id="930" w:author="陳姿蓉" w:date="2025-11-24T16:57:00Z">
                <w:r w:rsidRPr="00475B54" w:rsidDel="00D005DE">
                  <w:rPr>
                    <w:rFonts w:ascii="標楷體" w:eastAsia="標楷體" w:hAnsi="標楷體" w:cs="KacstBook"/>
                    <w:sz w:val="28"/>
                    <w:szCs w:val="28"/>
                  </w:rPr>
                  <w:delText>1</w:delText>
                </w:r>
              </w:del>
            </w:moveFrom>
          </w:p>
        </w:tc>
        <w:tc>
          <w:tcPr>
            <w:tcW w:w="1177" w:type="dxa"/>
            <w:vMerge w:val="restart"/>
            <w:tcBorders>
              <w:top w:val="single" w:sz="4" w:space="0" w:color="auto"/>
              <w:left w:val="single" w:sz="4" w:space="0" w:color="auto"/>
              <w:right w:val="single" w:sz="4" w:space="0" w:color="auto"/>
            </w:tcBorders>
            <w:tcMar>
              <w:left w:w="98" w:type="dxa"/>
            </w:tcMar>
            <w:vAlign w:val="center"/>
          </w:tcPr>
          <w:p w14:paraId="0785DC46" w14:textId="457E653A" w:rsidR="00BC2C0E" w:rsidRPr="00475B54" w:rsidDel="00D005DE" w:rsidRDefault="00BC2C0E" w:rsidP="00927B95">
            <w:pPr>
              <w:spacing w:line="280" w:lineRule="exact"/>
              <w:jc w:val="center"/>
              <w:rPr>
                <w:del w:id="931" w:author="陳姿蓉" w:date="2025-11-24T16:57:00Z"/>
                <w:moveFrom w:id="932" w:author="黃品瑜律師" w:date="2025-11-21T22:57:00Z"/>
                <w:rFonts w:ascii="標楷體" w:eastAsia="標楷體" w:hAnsi="標楷體" w:cs="KacstBook"/>
                <w:sz w:val="28"/>
                <w:szCs w:val="28"/>
              </w:rPr>
            </w:pPr>
            <w:moveFrom w:id="933" w:author="黃品瑜律師" w:date="2025-11-21T22:57:00Z">
              <w:del w:id="934" w:author="陳姿蓉" w:date="2025-11-24T16:57:00Z">
                <w:r w:rsidRPr="00475B54" w:rsidDel="00D005DE">
                  <w:rPr>
                    <w:rFonts w:ascii="標楷體" w:eastAsia="標楷體" w:hAnsi="標楷體" w:cs="KacstBook"/>
                    <w:sz w:val="28"/>
                    <w:szCs w:val="28"/>
                  </w:rPr>
                  <w:delText>林口區</w:delText>
                </w:r>
              </w:del>
            </w:moveFrom>
          </w:p>
        </w:tc>
        <w:tc>
          <w:tcPr>
            <w:tcW w:w="1124" w:type="dxa"/>
            <w:vMerge w:val="restart"/>
            <w:tcBorders>
              <w:top w:val="single" w:sz="4" w:space="0" w:color="auto"/>
              <w:left w:val="single" w:sz="4" w:space="0" w:color="auto"/>
              <w:right w:val="single" w:sz="4" w:space="0" w:color="auto"/>
            </w:tcBorders>
            <w:tcMar>
              <w:left w:w="98" w:type="dxa"/>
            </w:tcMar>
            <w:vAlign w:val="center"/>
          </w:tcPr>
          <w:p w14:paraId="35602526" w14:textId="5E6D20EA" w:rsidR="00BC2C0E" w:rsidRPr="00475B54" w:rsidDel="00D005DE" w:rsidRDefault="00BC2C0E" w:rsidP="00927B95">
            <w:pPr>
              <w:spacing w:line="280" w:lineRule="exact"/>
              <w:jc w:val="center"/>
              <w:rPr>
                <w:del w:id="935" w:author="陳姿蓉" w:date="2025-11-24T16:57:00Z"/>
                <w:moveFrom w:id="936" w:author="黃品瑜律師" w:date="2025-11-21T22:57:00Z"/>
                <w:rFonts w:ascii="標楷體" w:eastAsia="標楷體" w:hAnsi="標楷體" w:cs="KacstBook"/>
                <w:sz w:val="28"/>
                <w:szCs w:val="28"/>
              </w:rPr>
            </w:pPr>
            <w:moveFrom w:id="937" w:author="黃品瑜律師" w:date="2025-11-21T22:57:00Z">
              <w:del w:id="938" w:author="陳姿蓉" w:date="2025-11-24T16:57:00Z">
                <w:r w:rsidRPr="00475B54" w:rsidDel="00D005DE">
                  <w:rPr>
                    <w:rFonts w:ascii="標楷體" w:eastAsia="標楷體" w:hAnsi="標楷體" w:cs="KacstBook"/>
                    <w:sz w:val="28"/>
                    <w:szCs w:val="28"/>
                  </w:rPr>
                  <w:delText>力行段</w:delText>
                </w:r>
              </w:del>
            </w:moveFrom>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447DF3BA" w14:textId="2C351D4A" w:rsidR="00BC2C0E" w:rsidRPr="00475B54" w:rsidDel="00D005DE" w:rsidRDefault="00BC2C0E" w:rsidP="00927B95">
            <w:pPr>
              <w:spacing w:line="280" w:lineRule="exact"/>
              <w:jc w:val="center"/>
              <w:rPr>
                <w:del w:id="939" w:author="陳姿蓉" w:date="2025-11-24T16:57:00Z"/>
                <w:moveFrom w:id="940" w:author="黃品瑜律師" w:date="2025-11-21T22:57:00Z"/>
                <w:rFonts w:ascii="標楷體" w:eastAsia="標楷體" w:hAnsi="標楷體" w:cs="KacstBook"/>
                <w:sz w:val="28"/>
                <w:szCs w:val="28"/>
              </w:rPr>
            </w:pPr>
            <w:moveFrom w:id="941" w:author="黃品瑜律師" w:date="2025-11-21T22:57:00Z">
              <w:del w:id="942" w:author="陳姿蓉" w:date="2025-11-24T16:57:00Z">
                <w:r w:rsidRPr="00475B54" w:rsidDel="00D005DE">
                  <w:rPr>
                    <w:rFonts w:ascii="標楷體" w:eastAsia="標楷體" w:hAnsi="標楷體" w:cs="KacstBook"/>
                    <w:sz w:val="28"/>
                    <w:szCs w:val="28"/>
                  </w:rPr>
                  <w:delText>1297</w:delText>
                </w:r>
              </w:del>
            </w:moveFrom>
          </w:p>
        </w:tc>
        <w:tc>
          <w:tcPr>
            <w:tcW w:w="1825" w:type="dxa"/>
            <w:tcBorders>
              <w:top w:val="single" w:sz="4" w:space="0" w:color="auto"/>
              <w:left w:val="single" w:sz="4" w:space="0" w:color="auto"/>
              <w:bottom w:val="single" w:sz="4" w:space="0" w:color="auto"/>
              <w:right w:val="single" w:sz="4" w:space="0" w:color="auto"/>
            </w:tcBorders>
            <w:vAlign w:val="center"/>
          </w:tcPr>
          <w:p w14:paraId="2EFC0701" w14:textId="0F60E257" w:rsidR="00BC2C0E" w:rsidRPr="00475B54" w:rsidDel="00D005DE" w:rsidRDefault="00BC2C0E" w:rsidP="00927B95">
            <w:pPr>
              <w:spacing w:line="280" w:lineRule="exact"/>
              <w:jc w:val="center"/>
              <w:rPr>
                <w:del w:id="943" w:author="陳姿蓉" w:date="2025-11-24T16:57:00Z"/>
                <w:moveFrom w:id="944" w:author="黃品瑜律師" w:date="2025-11-21T22:57:00Z"/>
                <w:rFonts w:ascii="標楷體" w:eastAsia="標楷體" w:hAnsi="標楷體" w:cs="KacstBook"/>
                <w:sz w:val="28"/>
                <w:szCs w:val="28"/>
              </w:rPr>
            </w:pPr>
            <w:moveFrom w:id="945" w:author="黃品瑜律師" w:date="2025-11-21T22:57:00Z">
              <w:del w:id="946" w:author="陳姿蓉" w:date="2025-11-24T16:57:00Z">
                <w:r w:rsidRPr="00475B54" w:rsidDel="00D005DE">
                  <w:rPr>
                    <w:rFonts w:ascii="標楷體" w:eastAsia="標楷體" w:hAnsi="標楷體" w:cs="KacstBook"/>
                    <w:sz w:val="28"/>
                    <w:szCs w:val="28"/>
                  </w:rPr>
                  <w:delText>3,806.82</w:delText>
                </w:r>
              </w:del>
            </w:moveFrom>
          </w:p>
        </w:tc>
        <w:tc>
          <w:tcPr>
            <w:tcW w:w="902" w:type="dxa"/>
            <w:vMerge w:val="restart"/>
            <w:tcBorders>
              <w:top w:val="single" w:sz="4" w:space="0" w:color="auto"/>
              <w:left w:val="single" w:sz="4" w:space="0" w:color="auto"/>
              <w:right w:val="single" w:sz="4" w:space="0" w:color="auto"/>
            </w:tcBorders>
            <w:tcMar>
              <w:left w:w="98" w:type="dxa"/>
            </w:tcMar>
            <w:vAlign w:val="center"/>
          </w:tcPr>
          <w:p w14:paraId="15A58270" w14:textId="7D8E305C" w:rsidR="00BC2C0E" w:rsidRPr="00475B54" w:rsidDel="00D005DE" w:rsidRDefault="00BC2C0E" w:rsidP="00927B95">
            <w:pPr>
              <w:spacing w:line="280" w:lineRule="exact"/>
              <w:jc w:val="center"/>
              <w:rPr>
                <w:del w:id="947" w:author="陳姿蓉" w:date="2025-11-24T16:57:00Z"/>
                <w:moveFrom w:id="948" w:author="黃品瑜律師" w:date="2025-11-21T22:57:00Z"/>
                <w:rFonts w:ascii="標楷體" w:eastAsia="標楷體" w:hAnsi="標楷體" w:cs="KacstBook"/>
                <w:sz w:val="28"/>
                <w:szCs w:val="28"/>
              </w:rPr>
            </w:pPr>
            <w:moveFrom w:id="949" w:author="黃品瑜律師" w:date="2025-11-21T22:57:00Z">
              <w:del w:id="950" w:author="陳姿蓉" w:date="2025-11-24T16:57:00Z">
                <w:r w:rsidRPr="00475B54" w:rsidDel="00D005DE">
                  <w:rPr>
                    <w:rFonts w:ascii="標楷體" w:eastAsia="標楷體" w:hAnsi="標楷體" w:cs="KacstBook" w:hint="eastAsia"/>
                    <w:sz w:val="28"/>
                    <w:szCs w:val="28"/>
                    <w:rPrChange w:id="951" w:author="蔡尚璇" w:date="2025-12-19T18:43:00Z">
                      <w:rPr>
                        <w:rFonts w:ascii="標楷體" w:eastAsia="標楷體" w:hAnsi="標楷體" w:cs="KacstBook" w:hint="eastAsia"/>
                        <w:color w:val="000000" w:themeColor="text1"/>
                        <w:sz w:val="28"/>
                        <w:szCs w:val="28"/>
                      </w:rPr>
                    </w:rPrChange>
                  </w:rPr>
                  <w:delText>新北市</w:delText>
                </w:r>
              </w:del>
            </w:moveFrom>
          </w:p>
        </w:tc>
        <w:tc>
          <w:tcPr>
            <w:tcW w:w="1448" w:type="dxa"/>
            <w:vMerge w:val="restart"/>
            <w:tcBorders>
              <w:top w:val="single" w:sz="4" w:space="0" w:color="auto"/>
              <w:left w:val="single" w:sz="4" w:space="0" w:color="auto"/>
              <w:right w:val="single" w:sz="4" w:space="0" w:color="auto"/>
            </w:tcBorders>
            <w:tcMar>
              <w:left w:w="98" w:type="dxa"/>
            </w:tcMar>
            <w:vAlign w:val="center"/>
          </w:tcPr>
          <w:p w14:paraId="0989CAB2" w14:textId="48348A0D" w:rsidR="00BC2C0E" w:rsidRPr="00475B54" w:rsidDel="00D005DE" w:rsidRDefault="00BC2C0E" w:rsidP="00927B95">
            <w:pPr>
              <w:spacing w:line="280" w:lineRule="exact"/>
              <w:jc w:val="center"/>
              <w:rPr>
                <w:del w:id="952" w:author="陳姿蓉" w:date="2025-11-24T16:57:00Z"/>
                <w:moveFrom w:id="953" w:author="黃品瑜律師" w:date="2025-11-21T22:57:00Z"/>
                <w:rFonts w:ascii="標楷體" w:eastAsia="標楷體" w:hAnsi="標楷體" w:cs="KacstBook"/>
                <w:sz w:val="28"/>
                <w:szCs w:val="28"/>
              </w:rPr>
            </w:pPr>
            <w:moveFrom w:id="954" w:author="黃品瑜律師" w:date="2025-11-21T22:57:00Z">
              <w:del w:id="955" w:author="陳姿蓉" w:date="2025-11-24T16:57:00Z">
                <w:r w:rsidRPr="00475B54" w:rsidDel="00D005DE">
                  <w:rPr>
                    <w:rFonts w:ascii="標楷體" w:eastAsia="標楷體" w:hAnsi="標楷體" w:cs="KacstBook"/>
                    <w:sz w:val="28"/>
                    <w:szCs w:val="28"/>
                  </w:rPr>
                  <w:delText>新北市政府經濟發展局</w:delText>
                </w:r>
              </w:del>
            </w:moveFrom>
          </w:p>
        </w:tc>
      </w:tr>
      <w:tr w:rsidR="00475B54" w:rsidRPr="00475B54" w:rsidDel="00D005DE" w14:paraId="49141172" w14:textId="2C56AAEE" w:rsidTr="00BC2C0E">
        <w:trPr>
          <w:trHeight w:val="408"/>
          <w:del w:id="956" w:author="陳姿蓉" w:date="2025-11-24T16:57:00Z"/>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4124EBE4" w14:textId="11C85B9E" w:rsidR="00BC2C0E" w:rsidRPr="00475B54" w:rsidDel="00D005DE" w:rsidRDefault="00BC2C0E" w:rsidP="00927B95">
            <w:pPr>
              <w:spacing w:line="280" w:lineRule="exact"/>
              <w:jc w:val="center"/>
              <w:rPr>
                <w:del w:id="957" w:author="陳姿蓉" w:date="2025-11-24T16:57:00Z"/>
                <w:moveFrom w:id="958" w:author="黃品瑜律師" w:date="2025-11-21T22:57:00Z"/>
                <w:rFonts w:ascii="標楷體" w:eastAsia="標楷體" w:hAnsi="標楷體" w:cs="KacstBook"/>
                <w:sz w:val="28"/>
                <w:szCs w:val="28"/>
              </w:rPr>
            </w:pPr>
            <w:moveFrom w:id="959" w:author="黃品瑜律師" w:date="2025-11-21T22:57:00Z">
              <w:del w:id="960" w:author="陳姿蓉" w:date="2025-11-24T16:57:00Z">
                <w:r w:rsidRPr="00475B54" w:rsidDel="00D005DE">
                  <w:rPr>
                    <w:rFonts w:ascii="標楷體" w:eastAsia="標楷體" w:hAnsi="標楷體" w:cs="KacstBook"/>
                    <w:sz w:val="28"/>
                    <w:szCs w:val="28"/>
                  </w:rPr>
                  <w:delText>2</w:delText>
                </w:r>
              </w:del>
            </w:moveFrom>
          </w:p>
        </w:tc>
        <w:tc>
          <w:tcPr>
            <w:tcW w:w="1177" w:type="dxa"/>
            <w:vMerge/>
            <w:tcBorders>
              <w:left w:val="single" w:sz="4" w:space="0" w:color="auto"/>
              <w:right w:val="single" w:sz="4" w:space="0" w:color="auto"/>
            </w:tcBorders>
            <w:tcMar>
              <w:left w:w="98" w:type="dxa"/>
            </w:tcMar>
            <w:vAlign w:val="center"/>
          </w:tcPr>
          <w:p w14:paraId="407A71FB" w14:textId="4E6F6EF9" w:rsidR="00BC2C0E" w:rsidRPr="00475B54" w:rsidDel="00D005DE" w:rsidRDefault="00BC2C0E" w:rsidP="00927B95">
            <w:pPr>
              <w:spacing w:line="280" w:lineRule="exact"/>
              <w:jc w:val="center"/>
              <w:rPr>
                <w:del w:id="961" w:author="陳姿蓉" w:date="2025-11-24T16:57:00Z"/>
                <w:moveFrom w:id="962" w:author="黃品瑜律師" w:date="2025-11-21T22:57:00Z"/>
                <w:rFonts w:ascii="標楷體" w:eastAsia="標楷體" w:hAnsi="標楷體" w:cs="KacstBook"/>
                <w:sz w:val="28"/>
                <w:szCs w:val="28"/>
              </w:rPr>
            </w:pPr>
          </w:p>
        </w:tc>
        <w:tc>
          <w:tcPr>
            <w:tcW w:w="1124" w:type="dxa"/>
            <w:vMerge/>
            <w:tcBorders>
              <w:left w:val="single" w:sz="4" w:space="0" w:color="auto"/>
              <w:right w:val="single" w:sz="4" w:space="0" w:color="auto"/>
            </w:tcBorders>
            <w:tcMar>
              <w:left w:w="98" w:type="dxa"/>
            </w:tcMar>
            <w:vAlign w:val="center"/>
          </w:tcPr>
          <w:p w14:paraId="34737018" w14:textId="2401379A" w:rsidR="00BC2C0E" w:rsidRPr="00475B54" w:rsidDel="00D005DE" w:rsidRDefault="00BC2C0E" w:rsidP="00927B95">
            <w:pPr>
              <w:spacing w:line="280" w:lineRule="exact"/>
              <w:jc w:val="center"/>
              <w:rPr>
                <w:del w:id="963" w:author="陳姿蓉" w:date="2025-11-24T16:57:00Z"/>
                <w:moveFrom w:id="964" w:author="黃品瑜律師" w:date="2025-11-21T22:57:00Z"/>
                <w:rFonts w:ascii="標楷體" w:eastAsia="標楷體" w:hAnsi="標楷體" w:cs="KacstBook"/>
                <w:sz w:val="28"/>
                <w:szCs w:val="28"/>
              </w:rPr>
            </w:pPr>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4BA00E40" w14:textId="7BCDA88A" w:rsidR="00BC2C0E" w:rsidRPr="00475B54" w:rsidDel="00D005DE" w:rsidRDefault="00BC2C0E" w:rsidP="00927B95">
            <w:pPr>
              <w:spacing w:line="280" w:lineRule="exact"/>
              <w:jc w:val="center"/>
              <w:rPr>
                <w:del w:id="965" w:author="陳姿蓉" w:date="2025-11-24T16:57:00Z"/>
                <w:moveFrom w:id="966" w:author="黃品瑜律師" w:date="2025-11-21T22:57:00Z"/>
                <w:rFonts w:ascii="標楷體" w:eastAsia="標楷體" w:hAnsi="標楷體" w:cs="KacstBook"/>
                <w:sz w:val="28"/>
                <w:szCs w:val="28"/>
              </w:rPr>
            </w:pPr>
            <w:moveFrom w:id="967" w:author="黃品瑜律師" w:date="2025-11-21T22:57:00Z">
              <w:del w:id="968" w:author="陳姿蓉" w:date="2025-11-24T16:57:00Z">
                <w:r w:rsidRPr="00475B54" w:rsidDel="00D005DE">
                  <w:rPr>
                    <w:rFonts w:ascii="標楷體" w:eastAsia="標楷體" w:hAnsi="標楷體" w:cs="KacstBook"/>
                    <w:sz w:val="28"/>
                    <w:szCs w:val="28"/>
                  </w:rPr>
                  <w:delText>1298</w:delText>
                </w:r>
              </w:del>
            </w:moveFrom>
          </w:p>
        </w:tc>
        <w:tc>
          <w:tcPr>
            <w:tcW w:w="1825" w:type="dxa"/>
            <w:tcBorders>
              <w:top w:val="single" w:sz="4" w:space="0" w:color="auto"/>
              <w:left w:val="single" w:sz="4" w:space="0" w:color="auto"/>
              <w:bottom w:val="single" w:sz="4" w:space="0" w:color="auto"/>
              <w:right w:val="single" w:sz="4" w:space="0" w:color="auto"/>
            </w:tcBorders>
            <w:vAlign w:val="center"/>
          </w:tcPr>
          <w:p w14:paraId="564F9CAB" w14:textId="5623E494" w:rsidR="00BC2C0E" w:rsidRPr="00475B54" w:rsidDel="00D005DE" w:rsidRDefault="00BC2C0E" w:rsidP="00927B95">
            <w:pPr>
              <w:spacing w:line="280" w:lineRule="exact"/>
              <w:jc w:val="center"/>
              <w:rPr>
                <w:del w:id="969" w:author="陳姿蓉" w:date="2025-11-24T16:57:00Z"/>
                <w:moveFrom w:id="970" w:author="黃品瑜律師" w:date="2025-11-21T22:57:00Z"/>
                <w:rFonts w:ascii="標楷體" w:eastAsia="標楷體" w:hAnsi="標楷體" w:cs="KacstBook"/>
                <w:sz w:val="28"/>
                <w:szCs w:val="28"/>
              </w:rPr>
            </w:pPr>
            <w:moveFrom w:id="971" w:author="黃品瑜律師" w:date="2025-11-21T22:57:00Z">
              <w:del w:id="972" w:author="陳姿蓉" w:date="2025-11-24T16:57:00Z">
                <w:r w:rsidRPr="00475B54" w:rsidDel="00D005DE">
                  <w:rPr>
                    <w:rFonts w:ascii="標楷體" w:eastAsia="標楷體" w:hAnsi="標楷體" w:cs="KacstBook"/>
                    <w:sz w:val="28"/>
                    <w:szCs w:val="28"/>
                  </w:rPr>
                  <w:delText>1,977.49</w:delText>
                </w:r>
              </w:del>
            </w:moveFrom>
          </w:p>
        </w:tc>
        <w:tc>
          <w:tcPr>
            <w:tcW w:w="902" w:type="dxa"/>
            <w:vMerge/>
            <w:tcBorders>
              <w:left w:val="single" w:sz="4" w:space="0" w:color="auto"/>
              <w:right w:val="single" w:sz="4" w:space="0" w:color="auto"/>
            </w:tcBorders>
            <w:tcMar>
              <w:left w:w="98" w:type="dxa"/>
            </w:tcMar>
            <w:vAlign w:val="center"/>
          </w:tcPr>
          <w:p w14:paraId="473A29C8" w14:textId="3A04D323" w:rsidR="00BC2C0E" w:rsidRPr="00475B54" w:rsidDel="00D005DE" w:rsidRDefault="00BC2C0E" w:rsidP="00927B95">
            <w:pPr>
              <w:spacing w:line="280" w:lineRule="exact"/>
              <w:jc w:val="center"/>
              <w:rPr>
                <w:del w:id="973" w:author="陳姿蓉" w:date="2025-11-24T16:57:00Z"/>
                <w:moveFrom w:id="974" w:author="黃品瑜律師" w:date="2025-11-21T22:57:00Z"/>
                <w:rFonts w:ascii="標楷體" w:eastAsia="標楷體" w:hAnsi="標楷體" w:cs="KacstBook"/>
                <w:sz w:val="28"/>
                <w:szCs w:val="28"/>
              </w:rPr>
            </w:pPr>
          </w:p>
        </w:tc>
        <w:tc>
          <w:tcPr>
            <w:tcW w:w="1448" w:type="dxa"/>
            <w:vMerge/>
            <w:tcBorders>
              <w:left w:val="single" w:sz="4" w:space="0" w:color="auto"/>
              <w:right w:val="single" w:sz="4" w:space="0" w:color="auto"/>
            </w:tcBorders>
            <w:tcMar>
              <w:left w:w="98" w:type="dxa"/>
            </w:tcMar>
            <w:vAlign w:val="center"/>
          </w:tcPr>
          <w:p w14:paraId="1D61B972" w14:textId="6624C998" w:rsidR="00BC2C0E" w:rsidRPr="00475B54" w:rsidDel="00D005DE" w:rsidRDefault="00BC2C0E" w:rsidP="00927B95">
            <w:pPr>
              <w:spacing w:line="280" w:lineRule="exact"/>
              <w:jc w:val="center"/>
              <w:rPr>
                <w:del w:id="975" w:author="陳姿蓉" w:date="2025-11-24T16:57:00Z"/>
                <w:moveFrom w:id="976" w:author="黃品瑜律師" w:date="2025-11-21T22:57:00Z"/>
                <w:rFonts w:ascii="標楷體" w:eastAsia="標楷體" w:hAnsi="標楷體" w:cs="KacstBook"/>
                <w:sz w:val="28"/>
                <w:szCs w:val="28"/>
              </w:rPr>
            </w:pPr>
          </w:p>
        </w:tc>
      </w:tr>
      <w:tr w:rsidR="00475B54" w:rsidRPr="00475B54" w:rsidDel="00D005DE" w14:paraId="78D5D9C9" w14:textId="70A2E623" w:rsidTr="00BC2C0E">
        <w:trPr>
          <w:trHeight w:val="387"/>
          <w:del w:id="977" w:author="陳姿蓉" w:date="2025-11-24T16:57:00Z"/>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21EE23C0" w14:textId="4E87E48B" w:rsidR="00BC2C0E" w:rsidRPr="00475B54" w:rsidDel="00D005DE" w:rsidRDefault="00BC2C0E" w:rsidP="00927B95">
            <w:pPr>
              <w:spacing w:line="280" w:lineRule="exact"/>
              <w:jc w:val="center"/>
              <w:rPr>
                <w:del w:id="978" w:author="陳姿蓉" w:date="2025-11-24T16:57:00Z"/>
                <w:moveFrom w:id="979" w:author="黃品瑜律師" w:date="2025-11-21T22:57:00Z"/>
                <w:rFonts w:ascii="標楷體" w:eastAsia="標楷體" w:hAnsi="標楷體" w:cs="KacstBook"/>
                <w:sz w:val="28"/>
                <w:szCs w:val="28"/>
              </w:rPr>
            </w:pPr>
            <w:moveFrom w:id="980" w:author="黃品瑜律師" w:date="2025-11-21T22:57:00Z">
              <w:del w:id="981" w:author="陳姿蓉" w:date="2025-11-24T16:57:00Z">
                <w:r w:rsidRPr="00475B54" w:rsidDel="00D005DE">
                  <w:rPr>
                    <w:rFonts w:ascii="標楷體" w:eastAsia="標楷體" w:hAnsi="標楷體" w:cs="KacstBook"/>
                    <w:sz w:val="28"/>
                    <w:szCs w:val="28"/>
                  </w:rPr>
                  <w:delText>3</w:delText>
                </w:r>
              </w:del>
            </w:moveFrom>
          </w:p>
        </w:tc>
        <w:tc>
          <w:tcPr>
            <w:tcW w:w="1177" w:type="dxa"/>
            <w:vMerge/>
            <w:tcBorders>
              <w:left w:val="single" w:sz="4" w:space="0" w:color="auto"/>
              <w:right w:val="single" w:sz="4" w:space="0" w:color="auto"/>
            </w:tcBorders>
            <w:tcMar>
              <w:left w:w="98" w:type="dxa"/>
            </w:tcMar>
            <w:vAlign w:val="center"/>
          </w:tcPr>
          <w:p w14:paraId="47DE2E5A" w14:textId="4E578F13" w:rsidR="00BC2C0E" w:rsidRPr="00475B54" w:rsidDel="00D005DE" w:rsidRDefault="00BC2C0E" w:rsidP="00927B95">
            <w:pPr>
              <w:spacing w:line="280" w:lineRule="exact"/>
              <w:jc w:val="center"/>
              <w:rPr>
                <w:del w:id="982" w:author="陳姿蓉" w:date="2025-11-24T16:57:00Z"/>
                <w:moveFrom w:id="983" w:author="黃品瑜律師" w:date="2025-11-21T22:57:00Z"/>
                <w:rFonts w:ascii="標楷體" w:eastAsia="標楷體" w:hAnsi="標楷體" w:cs="KacstBook"/>
                <w:sz w:val="28"/>
                <w:szCs w:val="28"/>
              </w:rPr>
            </w:pPr>
          </w:p>
        </w:tc>
        <w:tc>
          <w:tcPr>
            <w:tcW w:w="1124" w:type="dxa"/>
            <w:vMerge/>
            <w:tcBorders>
              <w:left w:val="single" w:sz="4" w:space="0" w:color="auto"/>
              <w:right w:val="single" w:sz="4" w:space="0" w:color="auto"/>
            </w:tcBorders>
            <w:tcMar>
              <w:left w:w="98" w:type="dxa"/>
            </w:tcMar>
            <w:vAlign w:val="center"/>
          </w:tcPr>
          <w:p w14:paraId="31A515FA" w14:textId="101898EF" w:rsidR="00BC2C0E" w:rsidRPr="00475B54" w:rsidDel="00D005DE" w:rsidRDefault="00BC2C0E" w:rsidP="00927B95">
            <w:pPr>
              <w:spacing w:line="280" w:lineRule="exact"/>
              <w:jc w:val="center"/>
              <w:rPr>
                <w:del w:id="984" w:author="陳姿蓉" w:date="2025-11-24T16:57:00Z"/>
                <w:moveFrom w:id="985" w:author="黃品瑜律師" w:date="2025-11-21T22:57:00Z"/>
                <w:rFonts w:ascii="標楷體" w:eastAsia="標楷體" w:hAnsi="標楷體" w:cs="KacstBook"/>
                <w:sz w:val="28"/>
                <w:szCs w:val="28"/>
              </w:rPr>
            </w:pPr>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2548E526" w14:textId="614539C0" w:rsidR="00BC2C0E" w:rsidRPr="00475B54" w:rsidDel="00D005DE" w:rsidRDefault="00BC2C0E" w:rsidP="00927B95">
            <w:pPr>
              <w:spacing w:line="280" w:lineRule="exact"/>
              <w:jc w:val="center"/>
              <w:rPr>
                <w:del w:id="986" w:author="陳姿蓉" w:date="2025-11-24T16:57:00Z"/>
                <w:moveFrom w:id="987" w:author="黃品瑜律師" w:date="2025-11-21T22:57:00Z"/>
                <w:rFonts w:ascii="標楷體" w:eastAsia="標楷體" w:hAnsi="標楷體" w:cs="KacstBook"/>
                <w:sz w:val="28"/>
                <w:szCs w:val="28"/>
              </w:rPr>
            </w:pPr>
            <w:moveFrom w:id="988" w:author="黃品瑜律師" w:date="2025-11-21T22:57:00Z">
              <w:del w:id="989" w:author="陳姿蓉" w:date="2025-11-24T16:57:00Z">
                <w:r w:rsidRPr="00475B54" w:rsidDel="00D005DE">
                  <w:rPr>
                    <w:rFonts w:ascii="標楷體" w:eastAsia="標楷體" w:hAnsi="標楷體" w:cs="KacstBook"/>
                    <w:sz w:val="28"/>
                    <w:szCs w:val="28"/>
                  </w:rPr>
                  <w:delText>1299</w:delText>
                </w:r>
              </w:del>
            </w:moveFrom>
          </w:p>
        </w:tc>
        <w:tc>
          <w:tcPr>
            <w:tcW w:w="1825" w:type="dxa"/>
            <w:tcBorders>
              <w:top w:val="single" w:sz="4" w:space="0" w:color="auto"/>
              <w:left w:val="single" w:sz="4" w:space="0" w:color="auto"/>
              <w:bottom w:val="single" w:sz="4" w:space="0" w:color="auto"/>
              <w:right w:val="single" w:sz="4" w:space="0" w:color="auto"/>
            </w:tcBorders>
            <w:vAlign w:val="center"/>
          </w:tcPr>
          <w:p w14:paraId="788BA7A9" w14:textId="287334B8" w:rsidR="00BC2C0E" w:rsidRPr="00475B54" w:rsidDel="00D005DE" w:rsidRDefault="00BC2C0E" w:rsidP="00927B95">
            <w:pPr>
              <w:spacing w:line="280" w:lineRule="exact"/>
              <w:jc w:val="center"/>
              <w:rPr>
                <w:del w:id="990" w:author="陳姿蓉" w:date="2025-11-24T16:57:00Z"/>
                <w:moveFrom w:id="991" w:author="黃品瑜律師" w:date="2025-11-21T22:57:00Z"/>
                <w:rFonts w:ascii="標楷體" w:eastAsia="標楷體" w:hAnsi="標楷體" w:cs="KacstBook"/>
                <w:sz w:val="28"/>
                <w:szCs w:val="28"/>
              </w:rPr>
            </w:pPr>
            <w:moveFrom w:id="992" w:author="黃品瑜律師" w:date="2025-11-21T22:57:00Z">
              <w:del w:id="993" w:author="陳姿蓉" w:date="2025-11-24T16:57:00Z">
                <w:r w:rsidRPr="00475B54" w:rsidDel="00D005DE">
                  <w:rPr>
                    <w:rFonts w:ascii="標楷體" w:eastAsia="標楷體" w:hAnsi="標楷體" w:cs="KacstBook"/>
                    <w:sz w:val="28"/>
                    <w:szCs w:val="28"/>
                  </w:rPr>
                  <w:delText>2,955.30</w:delText>
                </w:r>
              </w:del>
            </w:moveFrom>
          </w:p>
        </w:tc>
        <w:tc>
          <w:tcPr>
            <w:tcW w:w="902" w:type="dxa"/>
            <w:vMerge/>
            <w:tcBorders>
              <w:left w:val="single" w:sz="4" w:space="0" w:color="auto"/>
              <w:right w:val="single" w:sz="4" w:space="0" w:color="auto"/>
            </w:tcBorders>
            <w:tcMar>
              <w:left w:w="98" w:type="dxa"/>
            </w:tcMar>
            <w:vAlign w:val="center"/>
          </w:tcPr>
          <w:p w14:paraId="20ABFBD4" w14:textId="66BA3CE6" w:rsidR="00BC2C0E" w:rsidRPr="00475B54" w:rsidDel="00D005DE" w:rsidRDefault="00BC2C0E" w:rsidP="00927B95">
            <w:pPr>
              <w:spacing w:line="280" w:lineRule="exact"/>
              <w:jc w:val="center"/>
              <w:rPr>
                <w:del w:id="994" w:author="陳姿蓉" w:date="2025-11-24T16:57:00Z"/>
                <w:moveFrom w:id="995" w:author="黃品瑜律師" w:date="2025-11-21T22:57:00Z"/>
                <w:rFonts w:ascii="標楷體" w:eastAsia="標楷體" w:hAnsi="標楷體" w:cs="KacstBook"/>
                <w:sz w:val="28"/>
                <w:szCs w:val="28"/>
              </w:rPr>
            </w:pPr>
          </w:p>
        </w:tc>
        <w:tc>
          <w:tcPr>
            <w:tcW w:w="1448" w:type="dxa"/>
            <w:vMerge/>
            <w:tcBorders>
              <w:left w:val="single" w:sz="4" w:space="0" w:color="auto"/>
              <w:right w:val="single" w:sz="4" w:space="0" w:color="auto"/>
            </w:tcBorders>
            <w:tcMar>
              <w:left w:w="98" w:type="dxa"/>
            </w:tcMar>
            <w:vAlign w:val="center"/>
          </w:tcPr>
          <w:p w14:paraId="00E8AA31" w14:textId="11BF3D64" w:rsidR="00BC2C0E" w:rsidRPr="00475B54" w:rsidDel="00D005DE" w:rsidRDefault="00BC2C0E" w:rsidP="00927B95">
            <w:pPr>
              <w:spacing w:line="280" w:lineRule="exact"/>
              <w:jc w:val="center"/>
              <w:rPr>
                <w:del w:id="996" w:author="陳姿蓉" w:date="2025-11-24T16:57:00Z"/>
                <w:moveFrom w:id="997" w:author="黃品瑜律師" w:date="2025-11-21T22:57:00Z"/>
                <w:rFonts w:ascii="標楷體" w:eastAsia="標楷體" w:hAnsi="標楷體" w:cs="KacstBook"/>
                <w:sz w:val="28"/>
                <w:szCs w:val="28"/>
              </w:rPr>
            </w:pPr>
          </w:p>
        </w:tc>
      </w:tr>
      <w:tr w:rsidR="00475B54" w:rsidRPr="00475B54" w:rsidDel="00D005DE" w14:paraId="328E0642" w14:textId="19424135" w:rsidTr="00BC2C0E">
        <w:trPr>
          <w:trHeight w:val="387"/>
          <w:del w:id="998" w:author="陳姿蓉" w:date="2025-11-24T16:57:00Z"/>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3F10F8DE" w14:textId="74687D27" w:rsidR="00BC2C0E" w:rsidRPr="00475B54" w:rsidDel="00D005DE" w:rsidRDefault="00BC2C0E" w:rsidP="00927B95">
            <w:pPr>
              <w:spacing w:line="280" w:lineRule="exact"/>
              <w:jc w:val="center"/>
              <w:rPr>
                <w:del w:id="999" w:author="陳姿蓉" w:date="2025-11-24T16:57:00Z"/>
                <w:moveFrom w:id="1000" w:author="黃品瑜律師" w:date="2025-11-21T22:57:00Z"/>
                <w:rFonts w:ascii="標楷體" w:eastAsia="標楷體" w:hAnsi="標楷體" w:cs="KacstBook"/>
                <w:sz w:val="28"/>
                <w:szCs w:val="28"/>
              </w:rPr>
            </w:pPr>
            <w:moveFrom w:id="1001" w:author="黃品瑜律師" w:date="2025-11-21T22:57:00Z">
              <w:del w:id="1002" w:author="陳姿蓉" w:date="2025-11-24T16:57:00Z">
                <w:r w:rsidRPr="00475B54" w:rsidDel="00D005DE">
                  <w:rPr>
                    <w:rFonts w:ascii="標楷體" w:eastAsia="標楷體" w:hAnsi="標楷體" w:cs="KacstBook"/>
                    <w:sz w:val="28"/>
                    <w:szCs w:val="28"/>
                  </w:rPr>
                  <w:delText>4</w:delText>
                </w:r>
              </w:del>
            </w:moveFrom>
          </w:p>
        </w:tc>
        <w:tc>
          <w:tcPr>
            <w:tcW w:w="1177" w:type="dxa"/>
            <w:vMerge/>
            <w:tcBorders>
              <w:left w:val="single" w:sz="4" w:space="0" w:color="auto"/>
              <w:right w:val="single" w:sz="4" w:space="0" w:color="auto"/>
            </w:tcBorders>
            <w:tcMar>
              <w:left w:w="98" w:type="dxa"/>
            </w:tcMar>
            <w:vAlign w:val="center"/>
          </w:tcPr>
          <w:p w14:paraId="092843FA" w14:textId="67962BB7" w:rsidR="00BC2C0E" w:rsidRPr="00475B54" w:rsidDel="00D005DE" w:rsidRDefault="00BC2C0E" w:rsidP="00927B95">
            <w:pPr>
              <w:spacing w:line="280" w:lineRule="exact"/>
              <w:jc w:val="center"/>
              <w:rPr>
                <w:del w:id="1003" w:author="陳姿蓉" w:date="2025-11-24T16:57:00Z"/>
                <w:moveFrom w:id="1004" w:author="黃品瑜律師" w:date="2025-11-21T22:57:00Z"/>
                <w:rFonts w:ascii="標楷體" w:eastAsia="標楷體" w:hAnsi="標楷體" w:cs="KacstBook"/>
                <w:sz w:val="28"/>
                <w:szCs w:val="28"/>
              </w:rPr>
            </w:pPr>
          </w:p>
        </w:tc>
        <w:tc>
          <w:tcPr>
            <w:tcW w:w="1124" w:type="dxa"/>
            <w:vMerge/>
            <w:tcBorders>
              <w:left w:val="single" w:sz="4" w:space="0" w:color="auto"/>
              <w:right w:val="single" w:sz="4" w:space="0" w:color="auto"/>
            </w:tcBorders>
            <w:tcMar>
              <w:left w:w="98" w:type="dxa"/>
            </w:tcMar>
            <w:vAlign w:val="center"/>
          </w:tcPr>
          <w:p w14:paraId="68C493CD" w14:textId="0717F0B6" w:rsidR="00BC2C0E" w:rsidRPr="00475B54" w:rsidDel="00D005DE" w:rsidRDefault="00BC2C0E" w:rsidP="00927B95">
            <w:pPr>
              <w:spacing w:line="280" w:lineRule="exact"/>
              <w:jc w:val="center"/>
              <w:rPr>
                <w:del w:id="1005" w:author="陳姿蓉" w:date="2025-11-24T16:57:00Z"/>
                <w:moveFrom w:id="1006" w:author="黃品瑜律師" w:date="2025-11-21T22:57:00Z"/>
                <w:rFonts w:ascii="標楷體" w:eastAsia="標楷體" w:hAnsi="標楷體" w:cs="KacstBook"/>
                <w:sz w:val="28"/>
                <w:szCs w:val="28"/>
              </w:rPr>
            </w:pPr>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58671256" w14:textId="37E203A3" w:rsidR="00BC2C0E" w:rsidRPr="00475B54" w:rsidDel="00D005DE" w:rsidRDefault="00BC2C0E" w:rsidP="00927B95">
            <w:pPr>
              <w:spacing w:line="280" w:lineRule="exact"/>
              <w:jc w:val="center"/>
              <w:rPr>
                <w:del w:id="1007" w:author="陳姿蓉" w:date="2025-11-24T16:57:00Z"/>
                <w:moveFrom w:id="1008" w:author="黃品瑜律師" w:date="2025-11-21T22:57:00Z"/>
                <w:rFonts w:ascii="標楷體" w:eastAsia="標楷體" w:hAnsi="標楷體" w:cs="KacstBook"/>
                <w:sz w:val="28"/>
                <w:szCs w:val="28"/>
              </w:rPr>
            </w:pPr>
            <w:moveFrom w:id="1009" w:author="黃品瑜律師" w:date="2025-11-21T22:57:00Z">
              <w:del w:id="1010" w:author="陳姿蓉" w:date="2025-11-24T16:57:00Z">
                <w:r w:rsidRPr="00475B54" w:rsidDel="00D005DE">
                  <w:rPr>
                    <w:rFonts w:ascii="標楷體" w:eastAsia="標楷體" w:hAnsi="標楷體" w:cs="KacstBook"/>
                    <w:sz w:val="28"/>
                    <w:szCs w:val="28"/>
                  </w:rPr>
                  <w:delText>1297-1</w:delText>
                </w:r>
              </w:del>
            </w:moveFrom>
          </w:p>
        </w:tc>
        <w:tc>
          <w:tcPr>
            <w:tcW w:w="1825" w:type="dxa"/>
            <w:tcBorders>
              <w:top w:val="single" w:sz="4" w:space="0" w:color="auto"/>
              <w:left w:val="single" w:sz="4" w:space="0" w:color="auto"/>
              <w:bottom w:val="single" w:sz="4" w:space="0" w:color="auto"/>
              <w:right w:val="single" w:sz="4" w:space="0" w:color="auto"/>
            </w:tcBorders>
            <w:vAlign w:val="center"/>
          </w:tcPr>
          <w:p w14:paraId="0537588B" w14:textId="7ADA64BA" w:rsidR="00BC2C0E" w:rsidRPr="00475B54" w:rsidDel="00D005DE" w:rsidRDefault="00BC2C0E" w:rsidP="00927B95">
            <w:pPr>
              <w:spacing w:line="280" w:lineRule="exact"/>
              <w:jc w:val="center"/>
              <w:rPr>
                <w:del w:id="1011" w:author="陳姿蓉" w:date="2025-11-24T16:57:00Z"/>
                <w:moveFrom w:id="1012" w:author="黃品瑜律師" w:date="2025-11-21T22:57:00Z"/>
                <w:rFonts w:ascii="標楷體" w:eastAsia="標楷體" w:hAnsi="標楷體" w:cs="KacstBook"/>
                <w:sz w:val="28"/>
                <w:szCs w:val="28"/>
              </w:rPr>
            </w:pPr>
            <w:moveFrom w:id="1013" w:author="黃品瑜律師" w:date="2025-11-21T22:57:00Z">
              <w:del w:id="1014" w:author="陳姿蓉" w:date="2025-11-24T16:57:00Z">
                <w:r w:rsidRPr="00475B54" w:rsidDel="00D005DE">
                  <w:rPr>
                    <w:rFonts w:ascii="標楷體" w:eastAsia="標楷體" w:hAnsi="標楷體" w:cs="KacstBook"/>
                    <w:sz w:val="28"/>
                    <w:szCs w:val="28"/>
                  </w:rPr>
                  <w:delText>694.32</w:delText>
                </w:r>
              </w:del>
            </w:moveFrom>
          </w:p>
        </w:tc>
        <w:tc>
          <w:tcPr>
            <w:tcW w:w="902" w:type="dxa"/>
            <w:vMerge/>
            <w:tcBorders>
              <w:left w:val="single" w:sz="4" w:space="0" w:color="auto"/>
              <w:right w:val="single" w:sz="4" w:space="0" w:color="auto"/>
            </w:tcBorders>
            <w:tcMar>
              <w:left w:w="98" w:type="dxa"/>
            </w:tcMar>
            <w:vAlign w:val="center"/>
          </w:tcPr>
          <w:p w14:paraId="374C842B" w14:textId="275733C6" w:rsidR="00BC2C0E" w:rsidRPr="00475B54" w:rsidDel="00D005DE" w:rsidRDefault="00BC2C0E" w:rsidP="00927B95">
            <w:pPr>
              <w:spacing w:line="280" w:lineRule="exact"/>
              <w:jc w:val="center"/>
              <w:rPr>
                <w:del w:id="1015" w:author="陳姿蓉" w:date="2025-11-24T16:57:00Z"/>
                <w:moveFrom w:id="1016" w:author="黃品瑜律師" w:date="2025-11-21T22:57:00Z"/>
                <w:rFonts w:ascii="標楷體" w:eastAsia="標楷體" w:hAnsi="標楷體" w:cs="KacstBook"/>
                <w:sz w:val="28"/>
                <w:szCs w:val="28"/>
              </w:rPr>
            </w:pPr>
          </w:p>
        </w:tc>
        <w:tc>
          <w:tcPr>
            <w:tcW w:w="1448" w:type="dxa"/>
            <w:vMerge/>
            <w:tcBorders>
              <w:left w:val="single" w:sz="4" w:space="0" w:color="auto"/>
              <w:right w:val="single" w:sz="4" w:space="0" w:color="auto"/>
            </w:tcBorders>
            <w:tcMar>
              <w:left w:w="98" w:type="dxa"/>
            </w:tcMar>
            <w:vAlign w:val="center"/>
          </w:tcPr>
          <w:p w14:paraId="0D773DE4" w14:textId="576A04AD" w:rsidR="00BC2C0E" w:rsidRPr="00475B54" w:rsidDel="00D005DE" w:rsidRDefault="00BC2C0E" w:rsidP="00927B95">
            <w:pPr>
              <w:spacing w:line="280" w:lineRule="exact"/>
              <w:jc w:val="center"/>
              <w:rPr>
                <w:del w:id="1017" w:author="陳姿蓉" w:date="2025-11-24T16:57:00Z"/>
                <w:moveFrom w:id="1018" w:author="黃品瑜律師" w:date="2025-11-21T22:57:00Z"/>
                <w:rFonts w:ascii="標楷體" w:eastAsia="標楷體" w:hAnsi="標楷體" w:cs="KacstBook"/>
                <w:sz w:val="28"/>
                <w:szCs w:val="28"/>
              </w:rPr>
            </w:pPr>
          </w:p>
        </w:tc>
      </w:tr>
      <w:tr w:rsidR="00475B54" w:rsidRPr="00475B54" w:rsidDel="00D005DE" w14:paraId="36909B4F" w14:textId="6A69C163" w:rsidTr="00BC2C0E">
        <w:trPr>
          <w:trHeight w:val="408"/>
          <w:del w:id="1019" w:author="陳姿蓉" w:date="2025-11-24T16:57:00Z"/>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0D92CED2" w14:textId="43668D8D" w:rsidR="00BC2C0E" w:rsidRPr="00475B54" w:rsidDel="00D005DE" w:rsidRDefault="00BC2C0E" w:rsidP="00927B95">
            <w:pPr>
              <w:spacing w:line="280" w:lineRule="exact"/>
              <w:jc w:val="center"/>
              <w:rPr>
                <w:del w:id="1020" w:author="陳姿蓉" w:date="2025-11-24T16:57:00Z"/>
                <w:moveFrom w:id="1021" w:author="黃品瑜律師" w:date="2025-11-21T22:57:00Z"/>
                <w:rFonts w:ascii="標楷體" w:eastAsia="標楷體" w:hAnsi="標楷體" w:cs="KacstBook"/>
                <w:sz w:val="28"/>
                <w:szCs w:val="28"/>
              </w:rPr>
            </w:pPr>
            <w:moveFrom w:id="1022" w:author="黃品瑜律師" w:date="2025-11-21T22:57:00Z">
              <w:del w:id="1023" w:author="陳姿蓉" w:date="2025-11-24T16:57:00Z">
                <w:r w:rsidRPr="00475B54" w:rsidDel="00D005DE">
                  <w:rPr>
                    <w:rFonts w:ascii="標楷體" w:eastAsia="標楷體" w:hAnsi="標楷體" w:cs="KacstBook"/>
                    <w:sz w:val="28"/>
                    <w:szCs w:val="28"/>
                  </w:rPr>
                  <w:delText>5</w:delText>
                </w:r>
              </w:del>
            </w:moveFrom>
          </w:p>
        </w:tc>
        <w:tc>
          <w:tcPr>
            <w:tcW w:w="1177" w:type="dxa"/>
            <w:vMerge/>
            <w:tcBorders>
              <w:left w:val="single" w:sz="4" w:space="0" w:color="auto"/>
              <w:right w:val="single" w:sz="4" w:space="0" w:color="auto"/>
            </w:tcBorders>
            <w:tcMar>
              <w:left w:w="98" w:type="dxa"/>
            </w:tcMar>
            <w:vAlign w:val="center"/>
          </w:tcPr>
          <w:p w14:paraId="541514A5" w14:textId="505122AD" w:rsidR="00BC2C0E" w:rsidRPr="00475B54" w:rsidDel="00D005DE" w:rsidRDefault="00BC2C0E" w:rsidP="00927B95">
            <w:pPr>
              <w:spacing w:line="280" w:lineRule="exact"/>
              <w:jc w:val="center"/>
              <w:rPr>
                <w:del w:id="1024" w:author="陳姿蓉" w:date="2025-11-24T16:57:00Z"/>
                <w:moveFrom w:id="1025" w:author="黃品瑜律師" w:date="2025-11-21T22:57:00Z"/>
                <w:rFonts w:ascii="標楷體" w:eastAsia="標楷體" w:hAnsi="標楷體" w:cs="KacstBook"/>
                <w:sz w:val="28"/>
                <w:szCs w:val="28"/>
              </w:rPr>
            </w:pPr>
          </w:p>
        </w:tc>
        <w:tc>
          <w:tcPr>
            <w:tcW w:w="1124" w:type="dxa"/>
            <w:vMerge/>
            <w:tcBorders>
              <w:left w:val="single" w:sz="4" w:space="0" w:color="auto"/>
              <w:right w:val="single" w:sz="4" w:space="0" w:color="auto"/>
            </w:tcBorders>
            <w:tcMar>
              <w:left w:w="98" w:type="dxa"/>
            </w:tcMar>
            <w:vAlign w:val="center"/>
          </w:tcPr>
          <w:p w14:paraId="47C5ED49" w14:textId="53AC397D" w:rsidR="00BC2C0E" w:rsidRPr="00475B54" w:rsidDel="00D005DE" w:rsidRDefault="00BC2C0E" w:rsidP="00927B95">
            <w:pPr>
              <w:spacing w:line="280" w:lineRule="exact"/>
              <w:jc w:val="center"/>
              <w:rPr>
                <w:del w:id="1026" w:author="陳姿蓉" w:date="2025-11-24T16:57:00Z"/>
                <w:moveFrom w:id="1027" w:author="黃品瑜律師" w:date="2025-11-21T22:57:00Z"/>
                <w:rFonts w:ascii="標楷體" w:eastAsia="標楷體" w:hAnsi="標楷體" w:cs="KacstBook"/>
                <w:sz w:val="28"/>
                <w:szCs w:val="28"/>
              </w:rPr>
            </w:pPr>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0F2CE037" w14:textId="047710E0" w:rsidR="00BC2C0E" w:rsidRPr="00475B54" w:rsidDel="00D005DE" w:rsidRDefault="00BC2C0E" w:rsidP="00927B95">
            <w:pPr>
              <w:spacing w:line="280" w:lineRule="exact"/>
              <w:jc w:val="center"/>
              <w:rPr>
                <w:del w:id="1028" w:author="陳姿蓉" w:date="2025-11-24T16:57:00Z"/>
                <w:moveFrom w:id="1029" w:author="黃品瑜律師" w:date="2025-11-21T22:57:00Z"/>
                <w:rFonts w:ascii="標楷體" w:eastAsia="標楷體" w:hAnsi="標楷體" w:cs="KacstBook"/>
                <w:sz w:val="28"/>
                <w:szCs w:val="28"/>
              </w:rPr>
            </w:pPr>
            <w:moveFrom w:id="1030" w:author="黃品瑜律師" w:date="2025-11-21T22:57:00Z">
              <w:del w:id="1031" w:author="陳姿蓉" w:date="2025-11-24T16:57:00Z">
                <w:r w:rsidRPr="00475B54" w:rsidDel="00D005DE">
                  <w:rPr>
                    <w:rFonts w:ascii="標楷體" w:eastAsia="標楷體" w:hAnsi="標楷體" w:cs="KacstBook"/>
                    <w:sz w:val="28"/>
                    <w:szCs w:val="28"/>
                  </w:rPr>
                  <w:delText>1298-1</w:delText>
                </w:r>
              </w:del>
            </w:moveFrom>
          </w:p>
        </w:tc>
        <w:tc>
          <w:tcPr>
            <w:tcW w:w="1825" w:type="dxa"/>
            <w:tcBorders>
              <w:top w:val="single" w:sz="4" w:space="0" w:color="auto"/>
              <w:left w:val="single" w:sz="4" w:space="0" w:color="auto"/>
              <w:bottom w:val="single" w:sz="4" w:space="0" w:color="auto"/>
              <w:right w:val="single" w:sz="4" w:space="0" w:color="auto"/>
            </w:tcBorders>
            <w:vAlign w:val="center"/>
          </w:tcPr>
          <w:p w14:paraId="47A25786" w14:textId="30F84586" w:rsidR="00BC2C0E" w:rsidRPr="00475B54" w:rsidDel="00D005DE" w:rsidRDefault="00BC2C0E" w:rsidP="00927B95">
            <w:pPr>
              <w:spacing w:line="280" w:lineRule="exact"/>
              <w:jc w:val="center"/>
              <w:rPr>
                <w:del w:id="1032" w:author="陳姿蓉" w:date="2025-11-24T16:57:00Z"/>
                <w:moveFrom w:id="1033" w:author="黃品瑜律師" w:date="2025-11-21T22:57:00Z"/>
                <w:rFonts w:ascii="標楷體" w:eastAsia="標楷體" w:hAnsi="標楷體" w:cs="KacstBook"/>
                <w:sz w:val="28"/>
                <w:szCs w:val="28"/>
              </w:rPr>
            </w:pPr>
            <w:moveFrom w:id="1034" w:author="黃品瑜律師" w:date="2025-11-21T22:57:00Z">
              <w:del w:id="1035" w:author="陳姿蓉" w:date="2025-11-24T16:57:00Z">
                <w:r w:rsidRPr="00475B54" w:rsidDel="00D005DE">
                  <w:rPr>
                    <w:rFonts w:ascii="標楷體" w:eastAsia="標楷體" w:hAnsi="標楷體" w:cs="KacstBook"/>
                    <w:sz w:val="28"/>
                    <w:szCs w:val="28"/>
                  </w:rPr>
                  <w:delText>1,732.41</w:delText>
                </w:r>
              </w:del>
            </w:moveFrom>
          </w:p>
        </w:tc>
        <w:tc>
          <w:tcPr>
            <w:tcW w:w="902" w:type="dxa"/>
            <w:vMerge/>
            <w:tcBorders>
              <w:left w:val="single" w:sz="4" w:space="0" w:color="auto"/>
              <w:right w:val="single" w:sz="4" w:space="0" w:color="auto"/>
            </w:tcBorders>
            <w:tcMar>
              <w:left w:w="98" w:type="dxa"/>
            </w:tcMar>
            <w:vAlign w:val="center"/>
          </w:tcPr>
          <w:p w14:paraId="3A049CB3" w14:textId="3F8FF9F9" w:rsidR="00BC2C0E" w:rsidRPr="00475B54" w:rsidDel="00D005DE" w:rsidRDefault="00BC2C0E" w:rsidP="00927B95">
            <w:pPr>
              <w:spacing w:line="280" w:lineRule="exact"/>
              <w:jc w:val="center"/>
              <w:rPr>
                <w:del w:id="1036" w:author="陳姿蓉" w:date="2025-11-24T16:57:00Z"/>
                <w:moveFrom w:id="1037" w:author="黃品瑜律師" w:date="2025-11-21T22:57:00Z"/>
                <w:rFonts w:ascii="標楷體" w:eastAsia="標楷體" w:hAnsi="標楷體" w:cs="KacstBook"/>
                <w:sz w:val="28"/>
                <w:szCs w:val="28"/>
              </w:rPr>
            </w:pPr>
          </w:p>
        </w:tc>
        <w:tc>
          <w:tcPr>
            <w:tcW w:w="1448" w:type="dxa"/>
            <w:vMerge/>
            <w:tcBorders>
              <w:left w:val="single" w:sz="4" w:space="0" w:color="auto"/>
              <w:right w:val="single" w:sz="4" w:space="0" w:color="auto"/>
            </w:tcBorders>
            <w:tcMar>
              <w:left w:w="98" w:type="dxa"/>
            </w:tcMar>
            <w:vAlign w:val="center"/>
          </w:tcPr>
          <w:p w14:paraId="5DFC63E1" w14:textId="1175AC90" w:rsidR="00BC2C0E" w:rsidRPr="00475B54" w:rsidDel="00D005DE" w:rsidRDefault="00BC2C0E" w:rsidP="00927B95">
            <w:pPr>
              <w:spacing w:line="280" w:lineRule="exact"/>
              <w:jc w:val="center"/>
              <w:rPr>
                <w:del w:id="1038" w:author="陳姿蓉" w:date="2025-11-24T16:57:00Z"/>
                <w:moveFrom w:id="1039" w:author="黃品瑜律師" w:date="2025-11-21T22:57:00Z"/>
                <w:rFonts w:ascii="標楷體" w:eastAsia="標楷體" w:hAnsi="標楷體" w:cs="KacstBook"/>
                <w:sz w:val="28"/>
                <w:szCs w:val="28"/>
              </w:rPr>
            </w:pPr>
          </w:p>
        </w:tc>
      </w:tr>
      <w:tr w:rsidR="00475B54" w:rsidRPr="00475B54" w:rsidDel="00D005DE" w14:paraId="6459F2F5" w14:textId="392E3931" w:rsidTr="00BC2C0E">
        <w:trPr>
          <w:trHeight w:val="387"/>
          <w:del w:id="1040" w:author="陳姿蓉" w:date="2025-11-24T16:57:00Z"/>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64A3071B" w14:textId="35542BFA" w:rsidR="00BC2C0E" w:rsidRPr="00475B54" w:rsidDel="00D005DE" w:rsidRDefault="00BC2C0E" w:rsidP="00927B95">
            <w:pPr>
              <w:spacing w:line="280" w:lineRule="exact"/>
              <w:jc w:val="center"/>
              <w:rPr>
                <w:del w:id="1041" w:author="陳姿蓉" w:date="2025-11-24T16:57:00Z"/>
                <w:moveFrom w:id="1042" w:author="黃品瑜律師" w:date="2025-11-21T22:57:00Z"/>
                <w:rFonts w:ascii="標楷體" w:eastAsia="標楷體" w:hAnsi="標楷體" w:cs="KacstBook"/>
                <w:sz w:val="28"/>
                <w:szCs w:val="28"/>
              </w:rPr>
            </w:pPr>
            <w:moveFrom w:id="1043" w:author="黃品瑜律師" w:date="2025-11-21T22:57:00Z">
              <w:del w:id="1044" w:author="陳姿蓉" w:date="2025-11-24T16:57:00Z">
                <w:r w:rsidRPr="00475B54" w:rsidDel="00D005DE">
                  <w:rPr>
                    <w:rFonts w:ascii="標楷體" w:eastAsia="標楷體" w:hAnsi="標楷體" w:cs="KacstBook"/>
                    <w:sz w:val="28"/>
                    <w:szCs w:val="28"/>
                  </w:rPr>
                  <w:delText>6</w:delText>
                </w:r>
              </w:del>
            </w:moveFrom>
          </w:p>
        </w:tc>
        <w:tc>
          <w:tcPr>
            <w:tcW w:w="1177" w:type="dxa"/>
            <w:vMerge/>
            <w:tcBorders>
              <w:left w:val="single" w:sz="4" w:space="0" w:color="auto"/>
              <w:right w:val="single" w:sz="4" w:space="0" w:color="auto"/>
            </w:tcBorders>
            <w:tcMar>
              <w:left w:w="98" w:type="dxa"/>
            </w:tcMar>
            <w:vAlign w:val="center"/>
          </w:tcPr>
          <w:p w14:paraId="5D5475BE" w14:textId="7927D821" w:rsidR="00BC2C0E" w:rsidRPr="00475B54" w:rsidDel="00D005DE" w:rsidRDefault="00BC2C0E" w:rsidP="00927B95">
            <w:pPr>
              <w:spacing w:line="280" w:lineRule="exact"/>
              <w:jc w:val="center"/>
              <w:rPr>
                <w:del w:id="1045" w:author="陳姿蓉" w:date="2025-11-24T16:57:00Z"/>
                <w:moveFrom w:id="1046" w:author="黃品瑜律師" w:date="2025-11-21T22:57:00Z"/>
                <w:rFonts w:ascii="標楷體" w:eastAsia="標楷體" w:hAnsi="標楷體" w:cs="KacstBook"/>
                <w:sz w:val="28"/>
                <w:szCs w:val="28"/>
              </w:rPr>
            </w:pPr>
          </w:p>
        </w:tc>
        <w:tc>
          <w:tcPr>
            <w:tcW w:w="1124" w:type="dxa"/>
            <w:vMerge/>
            <w:tcBorders>
              <w:left w:val="single" w:sz="4" w:space="0" w:color="auto"/>
              <w:right w:val="single" w:sz="4" w:space="0" w:color="auto"/>
            </w:tcBorders>
            <w:tcMar>
              <w:left w:w="98" w:type="dxa"/>
            </w:tcMar>
            <w:vAlign w:val="center"/>
          </w:tcPr>
          <w:p w14:paraId="0C35D930" w14:textId="089B60AE" w:rsidR="00BC2C0E" w:rsidRPr="00475B54" w:rsidDel="00D005DE" w:rsidRDefault="00BC2C0E" w:rsidP="00927B95">
            <w:pPr>
              <w:spacing w:line="280" w:lineRule="exact"/>
              <w:jc w:val="center"/>
              <w:rPr>
                <w:del w:id="1047" w:author="陳姿蓉" w:date="2025-11-24T16:57:00Z"/>
                <w:moveFrom w:id="1048" w:author="黃品瑜律師" w:date="2025-11-21T22:57:00Z"/>
                <w:rFonts w:ascii="標楷體" w:eastAsia="標楷體" w:hAnsi="標楷體" w:cs="KacstBook"/>
                <w:sz w:val="28"/>
                <w:szCs w:val="28"/>
              </w:rPr>
            </w:pPr>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08D9ADC7" w14:textId="4FE1923B" w:rsidR="00BC2C0E" w:rsidRPr="00475B54" w:rsidDel="00D005DE" w:rsidRDefault="00BC2C0E" w:rsidP="00927B95">
            <w:pPr>
              <w:spacing w:line="280" w:lineRule="exact"/>
              <w:jc w:val="center"/>
              <w:rPr>
                <w:del w:id="1049" w:author="陳姿蓉" w:date="2025-11-24T16:57:00Z"/>
                <w:moveFrom w:id="1050" w:author="黃品瑜律師" w:date="2025-11-21T22:57:00Z"/>
                <w:rFonts w:ascii="標楷體" w:eastAsia="標楷體" w:hAnsi="標楷體" w:cs="KacstBook"/>
                <w:sz w:val="28"/>
                <w:szCs w:val="28"/>
              </w:rPr>
            </w:pPr>
            <w:moveFrom w:id="1051" w:author="黃品瑜律師" w:date="2025-11-21T22:57:00Z">
              <w:del w:id="1052" w:author="陳姿蓉" w:date="2025-11-24T16:57:00Z">
                <w:r w:rsidRPr="00475B54" w:rsidDel="00D005DE">
                  <w:rPr>
                    <w:rFonts w:ascii="標楷體" w:eastAsia="標楷體" w:hAnsi="標楷體" w:cs="KacstBook"/>
                    <w:sz w:val="28"/>
                    <w:szCs w:val="28"/>
                  </w:rPr>
                  <w:delText>1299-2</w:delText>
                </w:r>
              </w:del>
            </w:moveFrom>
          </w:p>
        </w:tc>
        <w:tc>
          <w:tcPr>
            <w:tcW w:w="1825" w:type="dxa"/>
            <w:tcBorders>
              <w:top w:val="single" w:sz="4" w:space="0" w:color="auto"/>
              <w:left w:val="single" w:sz="4" w:space="0" w:color="auto"/>
              <w:bottom w:val="single" w:sz="4" w:space="0" w:color="auto"/>
              <w:right w:val="single" w:sz="4" w:space="0" w:color="auto"/>
            </w:tcBorders>
            <w:vAlign w:val="center"/>
          </w:tcPr>
          <w:p w14:paraId="21EC6CA2" w14:textId="5BC4DFD7" w:rsidR="00BC2C0E" w:rsidRPr="00475B54" w:rsidDel="00D005DE" w:rsidRDefault="00BC2C0E" w:rsidP="00927B95">
            <w:pPr>
              <w:spacing w:line="280" w:lineRule="exact"/>
              <w:jc w:val="center"/>
              <w:rPr>
                <w:del w:id="1053" w:author="陳姿蓉" w:date="2025-11-24T16:57:00Z"/>
                <w:moveFrom w:id="1054" w:author="黃品瑜律師" w:date="2025-11-21T22:57:00Z"/>
                <w:rFonts w:ascii="標楷體" w:eastAsia="標楷體" w:hAnsi="標楷體" w:cs="KacstBook"/>
                <w:sz w:val="28"/>
                <w:szCs w:val="28"/>
              </w:rPr>
            </w:pPr>
            <w:moveFrom w:id="1055" w:author="黃品瑜律師" w:date="2025-11-21T22:57:00Z">
              <w:del w:id="1056" w:author="陳姿蓉" w:date="2025-11-24T16:57:00Z">
                <w:r w:rsidRPr="00475B54" w:rsidDel="00D005DE">
                  <w:rPr>
                    <w:rFonts w:ascii="標楷體" w:eastAsia="標楷體" w:hAnsi="標楷體" w:cs="KacstBook"/>
                    <w:sz w:val="28"/>
                    <w:szCs w:val="28"/>
                  </w:rPr>
                  <w:delText>2,267.78</w:delText>
                </w:r>
              </w:del>
            </w:moveFrom>
          </w:p>
        </w:tc>
        <w:tc>
          <w:tcPr>
            <w:tcW w:w="902" w:type="dxa"/>
            <w:vMerge/>
            <w:tcBorders>
              <w:left w:val="single" w:sz="4" w:space="0" w:color="auto"/>
              <w:right w:val="single" w:sz="4" w:space="0" w:color="auto"/>
            </w:tcBorders>
            <w:tcMar>
              <w:left w:w="98" w:type="dxa"/>
            </w:tcMar>
            <w:vAlign w:val="center"/>
          </w:tcPr>
          <w:p w14:paraId="06104551" w14:textId="2ACC0F40" w:rsidR="00BC2C0E" w:rsidRPr="00475B54" w:rsidDel="00D005DE" w:rsidRDefault="00BC2C0E" w:rsidP="00927B95">
            <w:pPr>
              <w:spacing w:line="280" w:lineRule="exact"/>
              <w:jc w:val="center"/>
              <w:rPr>
                <w:del w:id="1057" w:author="陳姿蓉" w:date="2025-11-24T16:57:00Z"/>
                <w:moveFrom w:id="1058" w:author="黃品瑜律師" w:date="2025-11-21T22:57:00Z"/>
                <w:rFonts w:ascii="標楷體" w:eastAsia="標楷體" w:hAnsi="標楷體" w:cs="KacstBook"/>
                <w:sz w:val="28"/>
                <w:szCs w:val="28"/>
              </w:rPr>
            </w:pPr>
          </w:p>
        </w:tc>
        <w:tc>
          <w:tcPr>
            <w:tcW w:w="1448" w:type="dxa"/>
            <w:vMerge/>
            <w:tcBorders>
              <w:left w:val="single" w:sz="4" w:space="0" w:color="auto"/>
              <w:right w:val="single" w:sz="4" w:space="0" w:color="auto"/>
            </w:tcBorders>
            <w:tcMar>
              <w:left w:w="98" w:type="dxa"/>
            </w:tcMar>
            <w:vAlign w:val="center"/>
          </w:tcPr>
          <w:p w14:paraId="393FEC53" w14:textId="7171E369" w:rsidR="00BC2C0E" w:rsidRPr="00475B54" w:rsidDel="00D005DE" w:rsidRDefault="00BC2C0E" w:rsidP="00927B95">
            <w:pPr>
              <w:spacing w:line="280" w:lineRule="exact"/>
              <w:jc w:val="center"/>
              <w:rPr>
                <w:del w:id="1059" w:author="陳姿蓉" w:date="2025-11-24T16:57:00Z"/>
                <w:moveFrom w:id="1060" w:author="黃品瑜律師" w:date="2025-11-21T22:57:00Z"/>
                <w:rFonts w:ascii="標楷體" w:eastAsia="標楷體" w:hAnsi="標楷體" w:cs="KacstBook"/>
                <w:sz w:val="28"/>
                <w:szCs w:val="28"/>
              </w:rPr>
            </w:pPr>
          </w:p>
        </w:tc>
      </w:tr>
      <w:tr w:rsidR="00475B54" w:rsidRPr="00475B54" w:rsidDel="00D005DE" w14:paraId="1C47A6EB" w14:textId="058104F6" w:rsidTr="00BC2C0E">
        <w:trPr>
          <w:trHeight w:val="387"/>
          <w:del w:id="1061" w:author="陳姿蓉" w:date="2025-11-24T16:57:00Z"/>
        </w:trPr>
        <w:tc>
          <w:tcPr>
            <w:tcW w:w="4356" w:type="dxa"/>
            <w:gridSpan w:val="4"/>
            <w:tcBorders>
              <w:top w:val="single" w:sz="4" w:space="0" w:color="auto"/>
              <w:left w:val="single" w:sz="4" w:space="0" w:color="auto"/>
              <w:bottom w:val="single" w:sz="4" w:space="0" w:color="auto"/>
              <w:right w:val="single" w:sz="4" w:space="0" w:color="auto"/>
            </w:tcBorders>
            <w:tcMar>
              <w:left w:w="98" w:type="dxa"/>
            </w:tcMar>
            <w:vAlign w:val="center"/>
          </w:tcPr>
          <w:p w14:paraId="69CA93CB" w14:textId="7CE1B617" w:rsidR="00BC2C0E" w:rsidRPr="00475B54" w:rsidDel="00D005DE" w:rsidRDefault="00BC2C0E" w:rsidP="00927B95">
            <w:pPr>
              <w:spacing w:line="280" w:lineRule="exact"/>
              <w:jc w:val="center"/>
              <w:rPr>
                <w:del w:id="1062" w:author="陳姿蓉" w:date="2025-11-24T16:57:00Z"/>
                <w:moveFrom w:id="1063" w:author="黃品瑜律師" w:date="2025-11-21T22:57:00Z"/>
                <w:rFonts w:ascii="標楷體" w:eastAsia="標楷體" w:hAnsi="標楷體" w:cs="KacstBook"/>
                <w:sz w:val="28"/>
                <w:szCs w:val="28"/>
              </w:rPr>
            </w:pPr>
            <w:moveFrom w:id="1064" w:author="黃品瑜律師" w:date="2025-11-21T22:57:00Z">
              <w:del w:id="1065" w:author="陳姿蓉" w:date="2025-11-24T16:57:00Z">
                <w:r w:rsidRPr="00475B54" w:rsidDel="00D005DE">
                  <w:rPr>
                    <w:rFonts w:ascii="標楷體" w:eastAsia="標楷體" w:hAnsi="標楷體" w:cs="KacstBook"/>
                    <w:sz w:val="28"/>
                    <w:szCs w:val="28"/>
                  </w:rPr>
                  <w:delText>合計</w:delText>
                </w:r>
              </w:del>
            </w:moveFrom>
          </w:p>
        </w:tc>
        <w:tc>
          <w:tcPr>
            <w:tcW w:w="1825" w:type="dxa"/>
            <w:tcBorders>
              <w:top w:val="single" w:sz="4" w:space="0" w:color="auto"/>
              <w:left w:val="single" w:sz="4" w:space="0" w:color="auto"/>
              <w:bottom w:val="single" w:sz="4" w:space="0" w:color="auto"/>
              <w:right w:val="single" w:sz="4" w:space="0" w:color="auto"/>
            </w:tcBorders>
            <w:vAlign w:val="center"/>
          </w:tcPr>
          <w:p w14:paraId="1B94B714" w14:textId="5DA2F86A" w:rsidR="00BC2C0E" w:rsidRPr="00475B54" w:rsidDel="00D005DE" w:rsidRDefault="00BC2C0E" w:rsidP="00927B95">
            <w:pPr>
              <w:spacing w:line="280" w:lineRule="exact"/>
              <w:jc w:val="center"/>
              <w:rPr>
                <w:del w:id="1066" w:author="陳姿蓉" w:date="2025-11-24T16:57:00Z"/>
                <w:moveFrom w:id="1067" w:author="黃品瑜律師" w:date="2025-11-21T22:57:00Z"/>
                <w:rFonts w:ascii="標楷體" w:eastAsia="標楷體" w:hAnsi="標楷體" w:cs="KacstBook"/>
                <w:sz w:val="28"/>
                <w:szCs w:val="28"/>
              </w:rPr>
            </w:pPr>
            <w:moveFrom w:id="1068" w:author="黃品瑜律師" w:date="2025-11-21T22:57:00Z">
              <w:del w:id="1069" w:author="陳姿蓉" w:date="2025-11-24T16:57:00Z">
                <w:r w:rsidRPr="00475B54" w:rsidDel="00D005DE">
                  <w:rPr>
                    <w:rFonts w:ascii="標楷體" w:eastAsia="標楷體" w:hAnsi="標楷體" w:cs="KacstBook"/>
                    <w:sz w:val="28"/>
                    <w:szCs w:val="28"/>
                  </w:rPr>
                  <w:delText>13,434.12</w:delText>
                </w:r>
              </w:del>
            </w:moveFrom>
          </w:p>
        </w:tc>
        <w:tc>
          <w:tcPr>
            <w:tcW w:w="902" w:type="dxa"/>
            <w:tcBorders>
              <w:top w:val="single" w:sz="4" w:space="0" w:color="auto"/>
              <w:left w:val="single" w:sz="4" w:space="0" w:color="auto"/>
              <w:bottom w:val="single" w:sz="4" w:space="0" w:color="auto"/>
              <w:right w:val="single" w:sz="4" w:space="0" w:color="auto"/>
            </w:tcBorders>
            <w:tcMar>
              <w:left w:w="98" w:type="dxa"/>
            </w:tcMar>
            <w:vAlign w:val="center"/>
          </w:tcPr>
          <w:p w14:paraId="3340360F" w14:textId="5020F46A" w:rsidR="00BC2C0E" w:rsidRPr="00475B54" w:rsidDel="00D005DE" w:rsidRDefault="00BC2C0E" w:rsidP="00927B95">
            <w:pPr>
              <w:spacing w:line="280" w:lineRule="exact"/>
              <w:jc w:val="center"/>
              <w:rPr>
                <w:del w:id="1070" w:author="陳姿蓉" w:date="2025-11-24T16:57:00Z"/>
                <w:moveFrom w:id="1071" w:author="黃品瑜律師" w:date="2025-11-21T22:57:00Z"/>
                <w:rFonts w:ascii="標楷體" w:eastAsia="標楷體" w:hAnsi="標楷體" w:cs="KacstBook"/>
                <w:sz w:val="28"/>
                <w:szCs w:val="28"/>
              </w:rPr>
            </w:pPr>
          </w:p>
        </w:tc>
        <w:tc>
          <w:tcPr>
            <w:tcW w:w="1448" w:type="dxa"/>
            <w:tcBorders>
              <w:top w:val="single" w:sz="4" w:space="0" w:color="auto"/>
              <w:left w:val="single" w:sz="4" w:space="0" w:color="auto"/>
              <w:bottom w:val="single" w:sz="4" w:space="0" w:color="auto"/>
              <w:right w:val="single" w:sz="4" w:space="0" w:color="auto"/>
            </w:tcBorders>
            <w:tcMar>
              <w:left w:w="98" w:type="dxa"/>
            </w:tcMar>
            <w:vAlign w:val="center"/>
          </w:tcPr>
          <w:p w14:paraId="4166B557" w14:textId="1B4D74A8" w:rsidR="00BC2C0E" w:rsidRPr="00475B54" w:rsidDel="00D005DE" w:rsidRDefault="00BC2C0E" w:rsidP="00927B95">
            <w:pPr>
              <w:spacing w:line="280" w:lineRule="exact"/>
              <w:jc w:val="center"/>
              <w:rPr>
                <w:del w:id="1072" w:author="陳姿蓉" w:date="2025-11-24T16:57:00Z"/>
                <w:moveFrom w:id="1073" w:author="黃品瑜律師" w:date="2025-11-21T22:57:00Z"/>
                <w:rFonts w:ascii="標楷體" w:eastAsia="標楷體" w:hAnsi="標楷體" w:cs="KacstBook"/>
                <w:sz w:val="28"/>
                <w:szCs w:val="28"/>
              </w:rPr>
            </w:pPr>
          </w:p>
        </w:tc>
      </w:tr>
      <w:moveFromRangeEnd w:id="891"/>
    </w:tbl>
    <w:p w14:paraId="7258AF5F" w14:textId="3CF23050" w:rsidR="00BC2C0E" w:rsidRPr="00475B54" w:rsidDel="00DA3917" w:rsidRDefault="00BC2C0E" w:rsidP="00482991">
      <w:pPr>
        <w:spacing w:line="160" w:lineRule="exact"/>
        <w:rPr>
          <w:del w:id="1074" w:author="黃品瑜律師" w:date="2025-11-21T22:57:00Z"/>
          <w:rFonts w:ascii="標楷體" w:eastAsia="標楷體" w:hAnsi="標楷體"/>
        </w:rPr>
      </w:pPr>
    </w:p>
    <w:p w14:paraId="71A03A23" w14:textId="03D5AAAC" w:rsidR="001D7B5C" w:rsidRPr="00475B54" w:rsidRDefault="001D7B5C" w:rsidP="00BC2C0E">
      <w:pPr>
        <w:numPr>
          <w:ilvl w:val="0"/>
          <w:numId w:val="14"/>
        </w:numPr>
        <w:snapToGrid w:val="0"/>
        <w:spacing w:line="400" w:lineRule="exact"/>
        <w:jc w:val="both"/>
        <w:rPr>
          <w:rFonts w:ascii="標楷體" w:eastAsia="標楷體" w:hAnsi="標楷體"/>
          <w:sz w:val="28"/>
        </w:rPr>
      </w:pPr>
      <w:r w:rsidRPr="00475B54">
        <w:rPr>
          <w:rFonts w:ascii="標楷體" w:eastAsia="標楷體" w:hAnsi="標楷體" w:hint="eastAsia"/>
          <w:sz w:val="28"/>
        </w:rPr>
        <w:t>設定地上權契約：指</w:t>
      </w:r>
      <w:r w:rsidR="00865A11" w:rsidRPr="00475B54">
        <w:rPr>
          <w:rFonts w:ascii="標楷體" w:eastAsia="標楷體" w:hAnsi="標楷體" w:hint="eastAsia"/>
          <w:sz w:val="28"/>
        </w:rPr>
        <w:t>甲方</w:t>
      </w:r>
      <w:r w:rsidRPr="00475B54">
        <w:rPr>
          <w:rFonts w:ascii="標楷體" w:eastAsia="標楷體" w:hAnsi="標楷體" w:hint="eastAsia"/>
          <w:sz w:val="28"/>
        </w:rPr>
        <w:t>與乙方所簽訂之「</w:t>
      </w:r>
      <w:r w:rsidR="00BC2C0E" w:rsidRPr="00475B54">
        <w:rPr>
          <w:rFonts w:ascii="標楷體" w:eastAsia="標楷體" w:hAnsi="標楷體" w:hint="eastAsia"/>
          <w:sz w:val="28"/>
          <w:rPrChange w:id="1075" w:author="蔡尚璇" w:date="2025-12-19T18:43:00Z">
            <w:rPr>
              <w:rFonts w:ascii="標楷體" w:eastAsia="標楷體" w:hAnsi="標楷體" w:hint="eastAsia"/>
              <w:color w:val="FF0000"/>
              <w:sz w:val="28"/>
            </w:rPr>
          </w:rPrChange>
        </w:rPr>
        <w:t>新北市林口區力行段第四種產業專用區土地</w:t>
      </w:r>
      <w:proofErr w:type="gramStart"/>
      <w:r w:rsidR="00BC2C0E" w:rsidRPr="00475B54">
        <w:rPr>
          <w:rFonts w:ascii="標楷體" w:eastAsia="標楷體" w:hAnsi="標楷體" w:hint="eastAsia"/>
          <w:sz w:val="28"/>
          <w:rPrChange w:id="1076" w:author="蔡尚璇" w:date="2025-12-19T18:43:00Z">
            <w:rPr>
              <w:rFonts w:ascii="標楷體" w:eastAsia="標楷體" w:hAnsi="標楷體" w:hint="eastAsia"/>
              <w:color w:val="FF0000"/>
              <w:sz w:val="28"/>
            </w:rPr>
          </w:rPrChange>
        </w:rPr>
        <w:t>標租案</w:t>
      </w:r>
      <w:r w:rsidRPr="00475B54">
        <w:rPr>
          <w:rFonts w:ascii="標楷體" w:eastAsia="標楷體" w:hAnsi="標楷體" w:hint="eastAsia"/>
          <w:sz w:val="28"/>
        </w:rPr>
        <w:t>設定</w:t>
      </w:r>
      <w:proofErr w:type="gramEnd"/>
      <w:r w:rsidRPr="00475B54">
        <w:rPr>
          <w:rFonts w:ascii="標楷體" w:eastAsia="標楷體" w:hAnsi="標楷體" w:hint="eastAsia"/>
          <w:sz w:val="28"/>
        </w:rPr>
        <w:t>地上權契約」。</w:t>
      </w:r>
    </w:p>
    <w:p w14:paraId="2AE3533E" w14:textId="124C9BDF" w:rsidR="00BC0215" w:rsidRPr="00475B54" w:rsidRDefault="00BC0215" w:rsidP="0000230C">
      <w:pPr>
        <w:numPr>
          <w:ilvl w:val="0"/>
          <w:numId w:val="14"/>
        </w:numPr>
        <w:snapToGrid w:val="0"/>
        <w:spacing w:line="400" w:lineRule="exact"/>
        <w:jc w:val="both"/>
        <w:rPr>
          <w:rFonts w:ascii="標楷體" w:eastAsia="標楷體" w:hAnsi="標楷體"/>
          <w:sz w:val="28"/>
        </w:rPr>
      </w:pPr>
      <w:r w:rsidRPr="00475B54">
        <w:rPr>
          <w:rFonts w:ascii="標楷體" w:eastAsia="標楷體" w:hAnsi="標楷體" w:hint="eastAsia"/>
          <w:sz w:val="28"/>
        </w:rPr>
        <w:t>融資機構：指對於</w:t>
      </w:r>
      <w:r w:rsidR="00FA59FC" w:rsidRPr="00475B54">
        <w:rPr>
          <w:rFonts w:ascii="標楷體" w:eastAsia="標楷體" w:hAnsi="標楷體" w:hint="eastAsia"/>
          <w:sz w:val="28"/>
        </w:rPr>
        <w:t>本案</w:t>
      </w:r>
      <w:r w:rsidRPr="00475B54">
        <w:rPr>
          <w:rFonts w:ascii="標楷體" w:eastAsia="標楷體" w:hAnsi="標楷體" w:hint="eastAsia"/>
          <w:sz w:val="28"/>
        </w:rPr>
        <w:t>之</w:t>
      </w:r>
      <w:del w:id="1077" w:author="陳姿蓉" w:date="2025-12-02T08:53:00Z">
        <w:r w:rsidRPr="00475B54" w:rsidDel="00EB68E4">
          <w:rPr>
            <w:rFonts w:ascii="標楷體" w:eastAsia="標楷體" w:hAnsi="標楷體" w:hint="eastAsia"/>
            <w:sz w:val="28"/>
          </w:rPr>
          <w:delText>興建、</w:delText>
        </w:r>
      </w:del>
      <w:r w:rsidRPr="00475B54">
        <w:rPr>
          <w:rFonts w:ascii="標楷體" w:eastAsia="標楷體" w:hAnsi="標楷體" w:hint="eastAsia"/>
          <w:sz w:val="28"/>
        </w:rPr>
        <w:t>營運</w:t>
      </w:r>
      <w:del w:id="1078" w:author="陳姿蓉" w:date="2025-12-02T08:53:00Z">
        <w:r w:rsidRPr="00475B54" w:rsidDel="00EB68E4">
          <w:rPr>
            <w:rFonts w:ascii="標楷體" w:eastAsia="標楷體" w:hAnsi="標楷體" w:hint="eastAsia"/>
            <w:sz w:val="28"/>
          </w:rPr>
          <w:delText>及開發</w:delText>
        </w:r>
      </w:del>
      <w:ins w:id="1079" w:author="陳姿蓉" w:date="2025-12-02T08:53:00Z">
        <w:r w:rsidR="00EB68E4" w:rsidRPr="00475B54">
          <w:rPr>
            <w:rFonts w:ascii="標楷體" w:eastAsia="標楷體" w:hAnsi="標楷體" w:hint="eastAsia"/>
            <w:sz w:val="28"/>
          </w:rPr>
          <w:t>等</w:t>
        </w:r>
      </w:ins>
      <w:r w:rsidRPr="00475B54">
        <w:rPr>
          <w:rFonts w:ascii="標楷體" w:eastAsia="標楷體" w:hAnsi="標楷體" w:hint="eastAsia"/>
          <w:sz w:val="28"/>
        </w:rPr>
        <w:t>提供財務上之借貸、保證、信用</w:t>
      </w:r>
      <w:r w:rsidRPr="00475B54">
        <w:rPr>
          <w:rFonts w:ascii="標楷體" w:eastAsia="標楷體" w:hAnsi="標楷體" w:hint="eastAsia"/>
          <w:sz w:val="28"/>
        </w:rPr>
        <w:lastRenderedPageBreak/>
        <w:t>或其他形式之授信與乙方，</w:t>
      </w:r>
      <w:proofErr w:type="gramStart"/>
      <w:r w:rsidRPr="00475B54">
        <w:rPr>
          <w:rFonts w:ascii="標楷體" w:eastAsia="標楷體" w:hAnsi="標楷體" w:hint="eastAsia"/>
          <w:sz w:val="28"/>
        </w:rPr>
        <w:t>有助乙方</w:t>
      </w:r>
      <w:proofErr w:type="gramEnd"/>
      <w:r w:rsidRPr="00475B54">
        <w:rPr>
          <w:rFonts w:ascii="標楷體" w:eastAsia="標楷體" w:hAnsi="標楷體" w:hint="eastAsia"/>
          <w:sz w:val="28"/>
        </w:rPr>
        <w:t>履行本契約之國內外</w:t>
      </w:r>
      <w:r w:rsidR="00613480" w:rsidRPr="00475B54">
        <w:rPr>
          <w:rFonts w:ascii="標楷體" w:eastAsia="標楷體" w:hAnsi="標楷體" w:hint="eastAsia"/>
          <w:sz w:val="28"/>
          <w:szCs w:val="28"/>
        </w:rPr>
        <w:t>銀行、信用合作社或保險公司</w:t>
      </w:r>
      <w:r w:rsidRPr="00475B54">
        <w:rPr>
          <w:rFonts w:ascii="標楷體" w:eastAsia="標楷體" w:hAnsi="標楷體" w:hint="eastAsia"/>
          <w:sz w:val="28"/>
        </w:rPr>
        <w:t>。</w:t>
      </w:r>
    </w:p>
    <w:p w14:paraId="6DFD352E" w14:textId="77777777" w:rsidR="006D2440" w:rsidRPr="00475B54" w:rsidRDefault="006D2440" w:rsidP="0000230C">
      <w:pPr>
        <w:numPr>
          <w:ilvl w:val="0"/>
          <w:numId w:val="14"/>
        </w:numPr>
        <w:snapToGrid w:val="0"/>
        <w:spacing w:line="400" w:lineRule="exact"/>
        <w:jc w:val="both"/>
        <w:rPr>
          <w:rFonts w:ascii="標楷體" w:eastAsia="標楷體" w:hAnsi="標楷體"/>
          <w:sz w:val="28"/>
        </w:rPr>
      </w:pPr>
      <w:r w:rsidRPr="00475B54">
        <w:rPr>
          <w:rFonts w:ascii="標楷體" w:eastAsia="標楷體" w:hAnsi="標楷體" w:hint="eastAsia"/>
          <w:sz w:val="28"/>
        </w:rPr>
        <w:t>金融機構：</w:t>
      </w:r>
      <w:r w:rsidR="00E07FEE" w:rsidRPr="00475B54">
        <w:rPr>
          <w:rFonts w:ascii="標楷體" w:eastAsia="標楷體" w:hAnsi="標楷體" w:hint="eastAsia"/>
          <w:sz w:val="28"/>
        </w:rPr>
        <w:t>指</w:t>
      </w:r>
      <w:r w:rsidRPr="00475B54">
        <w:rPr>
          <w:rFonts w:ascii="標楷體" w:eastAsia="標楷體" w:hAnsi="標楷體" w:hint="eastAsia"/>
          <w:sz w:val="28"/>
        </w:rPr>
        <w:t>經中央目的事業主管機關核准得辦理本票、支票或定期存單之銀行、信用合作社、農會信用部、漁會</w:t>
      </w:r>
      <w:proofErr w:type="gramStart"/>
      <w:r w:rsidRPr="00475B54">
        <w:rPr>
          <w:rFonts w:ascii="標楷體" w:eastAsia="標楷體" w:hAnsi="標楷體" w:hint="eastAsia"/>
          <w:sz w:val="28"/>
        </w:rPr>
        <w:t>信用部及中華</w:t>
      </w:r>
      <w:proofErr w:type="gramEnd"/>
      <w:r w:rsidRPr="00475B54">
        <w:rPr>
          <w:rFonts w:ascii="標楷體" w:eastAsia="標楷體" w:hAnsi="標楷體" w:hint="eastAsia"/>
          <w:sz w:val="28"/>
        </w:rPr>
        <w:t>郵政股份有限公司。</w:t>
      </w:r>
    </w:p>
    <w:p w14:paraId="25EE26BD" w14:textId="02A70C27" w:rsidR="00A839BF" w:rsidRPr="00475B54" w:rsidRDefault="00A839BF" w:rsidP="0000230C">
      <w:pPr>
        <w:numPr>
          <w:ilvl w:val="0"/>
          <w:numId w:val="14"/>
        </w:numPr>
        <w:snapToGrid w:val="0"/>
        <w:spacing w:line="400" w:lineRule="exact"/>
        <w:jc w:val="both"/>
        <w:rPr>
          <w:rFonts w:ascii="標楷體" w:eastAsia="標楷體" w:hAnsi="標楷體"/>
          <w:sz w:val="28"/>
        </w:rPr>
      </w:pPr>
      <w:r w:rsidRPr="00475B54">
        <w:rPr>
          <w:rFonts w:ascii="標楷體" w:eastAsia="標楷體" w:hAnsi="標楷體" w:hint="eastAsia"/>
          <w:sz w:val="28"/>
        </w:rPr>
        <w:t>智慧財產權：</w:t>
      </w:r>
      <w:ins w:id="1080" w:author="黃品瑜律師" w:date="2025-11-21T22:42:00Z">
        <w:r w:rsidR="00DA3917" w:rsidRPr="00475B54">
          <w:rPr>
            <w:rFonts w:ascii="標楷體" w:eastAsia="標楷體" w:hAnsi="標楷體" w:hint="eastAsia"/>
            <w:sz w:val="28"/>
          </w:rPr>
          <w:t>指為本案開發投資、興建與營運而取得之受專利法、商標法、著作權法、營業秘密法或其他國內外智慧財產權有關法令或其他法令保護之（包括但不限於）專利、商標、著作權、網域名稱、圖說、文件、契約、標幟、技術、資料或商業機密，以及投標人已投入相當程度之努力、勞力、時間、金錢，於市場上具有實際或潛在經濟價值之成果。</w:t>
        </w:r>
      </w:ins>
      <w:del w:id="1081" w:author="黃品瑜律師" w:date="2025-11-21T22:42:00Z">
        <w:r w:rsidRPr="00475B54" w:rsidDel="00DA3917">
          <w:rPr>
            <w:rFonts w:ascii="標楷體" w:eastAsia="標楷體" w:hAnsi="標楷體" w:hint="eastAsia"/>
            <w:sz w:val="28"/>
          </w:rPr>
          <w:delText>依專利法、商標法、著作權法、營業秘密法或其他國內外法令所保護之（包括但不限於）權利、圖說、標幟、技術、樣式、設計或其他資料等。</w:delText>
        </w:r>
      </w:del>
    </w:p>
    <w:p w14:paraId="3C50F268" w14:textId="11AC8F4F" w:rsidR="00C47A40" w:rsidRPr="00475B54" w:rsidDel="00DA3917" w:rsidRDefault="00A7418D" w:rsidP="002C147B">
      <w:pPr>
        <w:numPr>
          <w:ilvl w:val="0"/>
          <w:numId w:val="14"/>
        </w:numPr>
        <w:snapToGrid w:val="0"/>
        <w:spacing w:line="400" w:lineRule="exact"/>
        <w:jc w:val="both"/>
        <w:rPr>
          <w:del w:id="1082" w:author="黃品瑜律師" w:date="2025-11-21T22:48:00Z"/>
          <w:rFonts w:ascii="標楷體" w:eastAsia="標楷體" w:hAnsi="標楷體"/>
          <w:sz w:val="28"/>
          <w:rPrChange w:id="1083" w:author="蔡尚璇" w:date="2025-12-19T18:43:00Z">
            <w:rPr>
              <w:del w:id="1084" w:author="黃品瑜律師" w:date="2025-11-21T22:48:00Z"/>
              <w:rFonts w:ascii="標楷體" w:eastAsia="標楷體" w:hAnsi="標楷體"/>
              <w:color w:val="FF0000"/>
              <w:sz w:val="28"/>
            </w:rPr>
          </w:rPrChange>
        </w:rPr>
      </w:pPr>
      <w:del w:id="1085" w:author="黃品瑜律師" w:date="2025-11-21T22:48:00Z">
        <w:r w:rsidRPr="00475B54" w:rsidDel="00DA3917">
          <w:rPr>
            <w:rFonts w:ascii="標楷體" w:eastAsia="標楷體" w:hAnsi="標楷體" w:hint="eastAsia"/>
            <w:sz w:val="28"/>
            <w:rPrChange w:id="1086" w:author="蔡尚璇" w:date="2025-12-19T18:43:00Z">
              <w:rPr>
                <w:rFonts w:ascii="標楷體" w:eastAsia="標楷體" w:hAnsi="標楷體" w:hint="eastAsia"/>
                <w:color w:val="FF0000"/>
                <w:sz w:val="28"/>
              </w:rPr>
            </w:rPrChange>
          </w:rPr>
          <w:delText>契約</w:delText>
        </w:r>
        <w:r w:rsidR="00C47A40" w:rsidRPr="00475B54" w:rsidDel="00DA3917">
          <w:rPr>
            <w:rFonts w:ascii="標楷體" w:eastAsia="標楷體" w:hAnsi="標楷體" w:hint="eastAsia"/>
            <w:sz w:val="28"/>
            <w:rPrChange w:id="1087" w:author="蔡尚璇" w:date="2025-12-19T18:43:00Z">
              <w:rPr>
                <w:rFonts w:ascii="標楷體" w:eastAsia="標楷體" w:hAnsi="標楷體" w:hint="eastAsia"/>
                <w:color w:val="FF0000"/>
                <w:sz w:val="28"/>
              </w:rPr>
            </w:rPrChange>
          </w:rPr>
          <w:delText>期間：指自簽訂本契約之日起</w:delText>
        </w:r>
        <w:r w:rsidR="002C147B" w:rsidRPr="00475B54" w:rsidDel="00DA3917">
          <w:rPr>
            <w:rFonts w:ascii="標楷體" w:eastAsia="標楷體" w:hAnsi="標楷體" w:hint="eastAsia"/>
            <w:sz w:val="28"/>
            <w:rPrChange w:id="1088" w:author="蔡尚璇" w:date="2025-12-19T18:43:00Z">
              <w:rPr>
                <w:rFonts w:ascii="標楷體" w:eastAsia="標楷體" w:hAnsi="標楷體" w:hint="eastAsia"/>
                <w:color w:val="FF0000"/>
                <w:sz w:val="28"/>
              </w:rPr>
            </w:rPrChange>
          </w:rPr>
          <w:delText>至地上權存續期間屆滿之日止（地上權存續期間自地上權設定登記之日起算</w:delText>
        </w:r>
        <w:r w:rsidR="00AB37CA" w:rsidRPr="00475B54" w:rsidDel="00DA3917">
          <w:rPr>
            <w:rFonts w:ascii="標楷體" w:eastAsia="標楷體" w:hAnsi="標楷體"/>
            <w:sz w:val="28"/>
            <w:rPrChange w:id="1089" w:author="蔡尚璇" w:date="2025-12-19T18:43:00Z">
              <w:rPr>
                <w:rFonts w:ascii="標楷體" w:eastAsia="標楷體" w:hAnsi="標楷體"/>
                <w:color w:val="FF0000"/>
                <w:sz w:val="28"/>
              </w:rPr>
            </w:rPrChange>
          </w:rPr>
          <w:delText>30</w:delText>
        </w:r>
        <w:r w:rsidR="002C147B" w:rsidRPr="00475B54" w:rsidDel="00DA3917">
          <w:rPr>
            <w:rFonts w:ascii="標楷體" w:eastAsia="標楷體" w:hAnsi="標楷體" w:hint="eastAsia"/>
            <w:sz w:val="28"/>
            <w:rPrChange w:id="1090" w:author="蔡尚璇" w:date="2025-12-19T18:43:00Z">
              <w:rPr>
                <w:rFonts w:ascii="標楷體" w:eastAsia="標楷體" w:hAnsi="標楷體" w:hint="eastAsia"/>
                <w:color w:val="FF0000"/>
                <w:sz w:val="28"/>
              </w:rPr>
            </w:rPrChange>
          </w:rPr>
          <w:delText>年）</w:delText>
        </w:r>
        <w:r w:rsidR="00C47A40" w:rsidRPr="00475B54" w:rsidDel="00DA3917">
          <w:rPr>
            <w:rFonts w:ascii="標楷體" w:eastAsia="標楷體" w:hAnsi="標楷體" w:hint="eastAsia"/>
            <w:sz w:val="28"/>
            <w:rPrChange w:id="1091" w:author="蔡尚璇" w:date="2025-12-19T18:43:00Z">
              <w:rPr>
                <w:rFonts w:ascii="標楷體" w:eastAsia="標楷體" w:hAnsi="標楷體" w:hint="eastAsia"/>
                <w:color w:val="FF0000"/>
                <w:sz w:val="28"/>
              </w:rPr>
            </w:rPrChange>
          </w:rPr>
          <w:delText>。</w:delText>
        </w:r>
      </w:del>
    </w:p>
    <w:p w14:paraId="08706025" w14:textId="204E9D5A" w:rsidR="0005194A" w:rsidRPr="00475B54" w:rsidRDefault="004C176E" w:rsidP="0000230C">
      <w:pPr>
        <w:numPr>
          <w:ilvl w:val="0"/>
          <w:numId w:val="14"/>
        </w:numPr>
        <w:snapToGrid w:val="0"/>
        <w:spacing w:line="400" w:lineRule="exact"/>
        <w:jc w:val="both"/>
        <w:rPr>
          <w:rFonts w:ascii="標楷體" w:eastAsia="標楷體" w:hAnsi="標楷體"/>
          <w:sz w:val="28"/>
        </w:rPr>
      </w:pPr>
      <w:r w:rsidRPr="00475B54">
        <w:rPr>
          <w:rFonts w:ascii="標楷體" w:eastAsia="標楷體" w:hAnsi="標楷體" w:hint="eastAsia"/>
          <w:sz w:val="28"/>
        </w:rPr>
        <w:t>投資執行計畫書</w:t>
      </w:r>
      <w:r w:rsidR="003D0B0A" w:rsidRPr="00475B54">
        <w:rPr>
          <w:rFonts w:ascii="標楷體" w:eastAsia="標楷體" w:hAnsi="標楷體" w:hint="eastAsia"/>
          <w:sz w:val="28"/>
        </w:rPr>
        <w:t>：</w:t>
      </w:r>
      <w:proofErr w:type="gramStart"/>
      <w:r w:rsidR="00611FB0" w:rsidRPr="00475B54">
        <w:rPr>
          <w:rFonts w:ascii="標楷體" w:eastAsia="標楷體" w:hAnsi="標楷體" w:hint="eastAsia"/>
          <w:sz w:val="28"/>
        </w:rPr>
        <w:t>指</w:t>
      </w:r>
      <w:r w:rsidR="003D0B0A" w:rsidRPr="00475B54">
        <w:rPr>
          <w:rFonts w:ascii="標楷體" w:eastAsia="標楷體" w:hAnsi="標楷體" w:hint="eastAsia"/>
          <w:sz w:val="28"/>
        </w:rPr>
        <w:t>乙方</w:t>
      </w:r>
      <w:proofErr w:type="gramEnd"/>
      <w:r w:rsidR="003D0B0A" w:rsidRPr="00475B54">
        <w:rPr>
          <w:rFonts w:ascii="標楷體" w:eastAsia="標楷體" w:hAnsi="標楷體" w:hint="eastAsia"/>
          <w:sz w:val="28"/>
        </w:rPr>
        <w:t>於</w:t>
      </w:r>
      <w:ins w:id="1092" w:author="陳姿蓉" w:date="2025-11-25T18:21:00Z">
        <w:r w:rsidR="009E1AA0" w:rsidRPr="00475B54">
          <w:rPr>
            <w:rFonts w:ascii="標楷體" w:eastAsia="標楷體" w:hAnsi="標楷體" w:hint="eastAsia"/>
            <w:sz w:val="28"/>
          </w:rPr>
          <w:t>審查</w:t>
        </w:r>
      </w:ins>
      <w:del w:id="1093" w:author="陳姿蓉" w:date="2025-11-25T18:21:00Z">
        <w:r w:rsidR="003D0B0A" w:rsidRPr="00475B54" w:rsidDel="009E1AA0">
          <w:rPr>
            <w:rFonts w:ascii="標楷體" w:eastAsia="標楷體" w:hAnsi="標楷體" w:hint="eastAsia"/>
            <w:sz w:val="28"/>
          </w:rPr>
          <w:delText>評選</w:delText>
        </w:r>
      </w:del>
      <w:r w:rsidR="003D0B0A" w:rsidRPr="00475B54">
        <w:rPr>
          <w:rFonts w:ascii="標楷體" w:eastAsia="標楷體" w:hAnsi="標楷體" w:hint="eastAsia"/>
          <w:sz w:val="28"/>
        </w:rPr>
        <w:t>階段提出</w:t>
      </w:r>
      <w:r w:rsidR="006F09C0" w:rsidRPr="00475B54">
        <w:rPr>
          <w:rFonts w:ascii="標楷體" w:eastAsia="標楷體" w:hAnsi="標楷體" w:hint="eastAsia"/>
          <w:sz w:val="28"/>
        </w:rPr>
        <w:t>之</w:t>
      </w:r>
      <w:r w:rsidRPr="00475B54">
        <w:rPr>
          <w:rFonts w:ascii="標楷體" w:eastAsia="標楷體" w:hAnsi="標楷體" w:hint="eastAsia"/>
          <w:sz w:val="28"/>
        </w:rPr>
        <w:t>投資計畫</w:t>
      </w:r>
      <w:r w:rsidR="006F09C0" w:rsidRPr="00475B54">
        <w:rPr>
          <w:rFonts w:ascii="標楷體" w:eastAsia="標楷體" w:hAnsi="標楷體" w:hint="eastAsia"/>
          <w:sz w:val="28"/>
        </w:rPr>
        <w:t>書，</w:t>
      </w:r>
      <w:ins w:id="1094" w:author="黃品瑜律師" w:date="2025-12-06T18:08:00Z">
        <w:r w:rsidR="0012626C" w:rsidRPr="00475B54">
          <w:rPr>
            <w:rFonts w:ascii="標楷體" w:eastAsia="標楷體" w:hAnsi="標楷體" w:hint="eastAsia"/>
            <w:sz w:val="28"/>
            <w:rPrChange w:id="1095" w:author="蔡尚璇" w:date="2025-12-19T18:43:00Z">
              <w:rPr>
                <w:rFonts w:ascii="標楷體" w:eastAsia="標楷體" w:hAnsi="標楷體" w:hint="eastAsia"/>
                <w:color w:val="3C7D22"/>
                <w:sz w:val="28"/>
                <w:shd w:val="pct15" w:color="auto" w:fill="FFFFFF"/>
              </w:rPr>
            </w:rPrChange>
          </w:rPr>
          <w:t>應</w:t>
        </w:r>
      </w:ins>
      <w:ins w:id="1096" w:author="蔡尚璇" w:date="2025-11-30T17:14:00Z">
        <w:r w:rsidR="00AD33C6" w:rsidRPr="00475B54">
          <w:rPr>
            <w:rFonts w:ascii="標楷體" w:eastAsia="標楷體" w:hAnsi="標楷體" w:hint="eastAsia"/>
            <w:sz w:val="28"/>
          </w:rPr>
          <w:t>於</w:t>
        </w:r>
      </w:ins>
      <w:ins w:id="1097" w:author="蔡尚璇" w:date="2025-12-01T20:32:00Z">
        <w:r w:rsidR="00DB4F0F" w:rsidRPr="00475B54">
          <w:rPr>
            <w:rFonts w:ascii="標楷體" w:eastAsia="標楷體" w:hAnsi="標楷體" w:hint="eastAsia"/>
            <w:sz w:val="28"/>
            <w:rPrChange w:id="1098" w:author="蔡尚璇" w:date="2025-12-19T18:43:00Z">
              <w:rPr>
                <w:rFonts w:ascii="標楷體" w:eastAsia="標楷體" w:hAnsi="標楷體" w:hint="eastAsia"/>
                <w:color w:val="3C7D22"/>
                <w:sz w:val="28"/>
                <w:shd w:val="pct15" w:color="auto" w:fill="FFFFFF"/>
              </w:rPr>
            </w:rPrChange>
          </w:rPr>
          <w:t>本</w:t>
        </w:r>
      </w:ins>
      <w:ins w:id="1099" w:author="蔡尚璇" w:date="2025-11-30T17:14:00Z">
        <w:r w:rsidR="00AD33C6" w:rsidRPr="00475B54">
          <w:rPr>
            <w:rFonts w:ascii="標楷體" w:eastAsia="標楷體" w:hAnsi="標楷體" w:hint="eastAsia"/>
            <w:sz w:val="28"/>
          </w:rPr>
          <w:t>契約簽訂後</w:t>
        </w:r>
        <w:r w:rsidR="00AD33C6" w:rsidRPr="00475B54">
          <w:rPr>
            <w:rFonts w:ascii="標楷體" w:eastAsia="標楷體" w:hAnsi="標楷體"/>
            <w:sz w:val="28"/>
          </w:rPr>
          <w:t>90</w:t>
        </w:r>
        <w:r w:rsidR="00AD33C6" w:rsidRPr="00475B54">
          <w:rPr>
            <w:rFonts w:ascii="標楷體" w:eastAsia="標楷體" w:hAnsi="標楷體" w:hint="eastAsia"/>
            <w:sz w:val="28"/>
          </w:rPr>
          <w:t>日內，</w:t>
        </w:r>
      </w:ins>
      <w:r w:rsidR="006F09C0" w:rsidRPr="00475B54">
        <w:rPr>
          <w:rFonts w:ascii="標楷體" w:eastAsia="標楷體" w:hAnsi="標楷體" w:hint="eastAsia"/>
          <w:sz w:val="28"/>
        </w:rPr>
        <w:t>依據</w:t>
      </w:r>
      <w:ins w:id="1100" w:author="陳姿蓉" w:date="2025-11-25T18:21:00Z">
        <w:r w:rsidR="009E1AA0" w:rsidRPr="00475B54">
          <w:rPr>
            <w:rFonts w:ascii="標楷體" w:eastAsia="標楷體" w:hAnsi="標楷體" w:hint="eastAsia"/>
            <w:sz w:val="28"/>
          </w:rPr>
          <w:t>審查</w:t>
        </w:r>
      </w:ins>
      <w:del w:id="1101" w:author="陳姿蓉" w:date="2025-11-25T18:21:00Z">
        <w:r w:rsidR="00611FB0" w:rsidRPr="00475B54" w:rsidDel="009E1AA0">
          <w:rPr>
            <w:rFonts w:ascii="標楷體" w:eastAsia="標楷體" w:hAnsi="標楷體" w:hint="eastAsia"/>
            <w:sz w:val="28"/>
          </w:rPr>
          <w:delText>評選</w:delText>
        </w:r>
      </w:del>
      <w:r w:rsidR="00611FB0" w:rsidRPr="00475B54">
        <w:rPr>
          <w:rFonts w:ascii="標楷體" w:eastAsia="標楷體" w:hAnsi="標楷體" w:hint="eastAsia"/>
          <w:sz w:val="28"/>
        </w:rPr>
        <w:t>委員</w:t>
      </w:r>
      <w:del w:id="1102" w:author="陳姿蓉" w:date="2025-11-25T18:21:00Z">
        <w:r w:rsidR="00611FB0" w:rsidRPr="00475B54" w:rsidDel="009E1AA0">
          <w:rPr>
            <w:rFonts w:ascii="標楷體" w:eastAsia="標楷體" w:hAnsi="標楷體" w:hint="eastAsia"/>
            <w:sz w:val="28"/>
          </w:rPr>
          <w:delText>綜合評選</w:delText>
        </w:r>
      </w:del>
      <w:ins w:id="1103" w:author="陳姿蓉" w:date="2025-11-25T18:21:00Z">
        <w:r w:rsidR="009E1AA0" w:rsidRPr="00475B54">
          <w:rPr>
            <w:rFonts w:ascii="標楷體" w:eastAsia="標楷體" w:hAnsi="標楷體" w:hint="eastAsia"/>
            <w:sz w:val="28"/>
          </w:rPr>
          <w:t>會</w:t>
        </w:r>
      </w:ins>
      <w:r w:rsidR="00611FB0" w:rsidRPr="00475B54">
        <w:rPr>
          <w:rFonts w:ascii="標楷體" w:eastAsia="標楷體" w:hAnsi="標楷體" w:hint="eastAsia"/>
          <w:sz w:val="28"/>
        </w:rPr>
        <w:t>結論及甲方修正意見所提出之修正計畫書，經甲方審查同意後，作為乙方興建營運之依據。</w:t>
      </w:r>
    </w:p>
    <w:p w14:paraId="5AC44A33" w14:textId="5936D24B" w:rsidR="0071520C" w:rsidRPr="00475B54" w:rsidRDefault="0071520C" w:rsidP="0000230C">
      <w:pPr>
        <w:numPr>
          <w:ilvl w:val="0"/>
          <w:numId w:val="14"/>
        </w:numPr>
        <w:snapToGrid w:val="0"/>
        <w:spacing w:line="400" w:lineRule="exact"/>
        <w:jc w:val="both"/>
        <w:rPr>
          <w:rFonts w:ascii="標楷體" w:eastAsia="標楷體" w:hAnsi="標楷體"/>
          <w:sz w:val="28"/>
        </w:rPr>
      </w:pPr>
      <w:r w:rsidRPr="00475B54">
        <w:rPr>
          <w:rFonts w:ascii="標楷體" w:eastAsia="標楷體" w:hAnsi="標楷體" w:hint="eastAsia"/>
          <w:sz w:val="28"/>
        </w:rPr>
        <w:t>營運資產：</w:t>
      </w:r>
      <w:proofErr w:type="gramStart"/>
      <w:r w:rsidRPr="00475B54">
        <w:rPr>
          <w:rFonts w:ascii="標楷體" w:eastAsia="標楷體" w:hAnsi="標楷體" w:hint="eastAsia"/>
          <w:sz w:val="28"/>
        </w:rPr>
        <w:t>指乙方</w:t>
      </w:r>
      <w:proofErr w:type="gramEnd"/>
      <w:r w:rsidRPr="00475B54">
        <w:rPr>
          <w:rFonts w:ascii="標楷體" w:eastAsia="標楷體" w:hAnsi="標楷體" w:hint="eastAsia"/>
          <w:sz w:val="28"/>
        </w:rPr>
        <w:t>及其承包商、供應商、分包商、承租人、受託經營管理人以及其他</w:t>
      </w:r>
      <w:r w:rsidR="00FB747E" w:rsidRPr="00475B54">
        <w:rPr>
          <w:rFonts w:ascii="標楷體" w:eastAsia="標楷體" w:hAnsi="標楷體" w:hint="eastAsia"/>
          <w:sz w:val="28"/>
        </w:rPr>
        <w:t>營運</w:t>
      </w:r>
      <w:r w:rsidRPr="00475B54">
        <w:rPr>
          <w:rFonts w:ascii="標楷體" w:eastAsia="標楷體" w:hAnsi="標楷體" w:hint="eastAsia"/>
          <w:sz w:val="28"/>
        </w:rPr>
        <w:t>協力廠商</w:t>
      </w:r>
      <w:r w:rsidRPr="00475B54">
        <w:rPr>
          <w:rFonts w:ascii="標楷體" w:eastAsia="標楷體" w:hAnsi="標楷體"/>
          <w:sz w:val="28"/>
        </w:rPr>
        <w:t>/</w:t>
      </w:r>
      <w:r w:rsidRPr="00475B54">
        <w:rPr>
          <w:rFonts w:ascii="標楷體" w:eastAsia="標楷體" w:hAnsi="標楷體" w:hint="eastAsia"/>
          <w:sz w:val="28"/>
        </w:rPr>
        <w:t>協力人員為履行本案興建營運所必要之資產。</w:t>
      </w:r>
    </w:p>
    <w:p w14:paraId="6425A39B" w14:textId="2199EA8F" w:rsidR="0005194A" w:rsidRPr="00475B54" w:rsidRDefault="0005194A" w:rsidP="0000230C">
      <w:pPr>
        <w:numPr>
          <w:ilvl w:val="0"/>
          <w:numId w:val="14"/>
        </w:numPr>
        <w:snapToGrid w:val="0"/>
        <w:spacing w:line="400" w:lineRule="exact"/>
        <w:jc w:val="both"/>
        <w:rPr>
          <w:rFonts w:ascii="標楷體" w:eastAsia="標楷體" w:hAnsi="標楷體"/>
          <w:sz w:val="28"/>
        </w:rPr>
      </w:pPr>
      <w:r w:rsidRPr="00475B54">
        <w:rPr>
          <w:rFonts w:ascii="標楷體" w:eastAsia="標楷體" w:hAnsi="標楷體" w:hint="eastAsia"/>
          <w:sz w:val="28"/>
          <w:rPrChange w:id="1104" w:author="蔡尚璇" w:date="2025-12-19T18:43:00Z">
            <w:rPr>
              <w:rFonts w:ascii="標楷體" w:eastAsia="標楷體" w:hAnsi="標楷體" w:hint="eastAsia"/>
              <w:color w:val="FF0000"/>
              <w:sz w:val="28"/>
            </w:rPr>
          </w:rPrChange>
        </w:rPr>
        <w:t>協力</w:t>
      </w:r>
      <w:r w:rsidR="00BC0215" w:rsidRPr="00475B54">
        <w:rPr>
          <w:rFonts w:ascii="標楷體" w:eastAsia="標楷體" w:hAnsi="標楷體" w:hint="eastAsia"/>
          <w:sz w:val="28"/>
          <w:rPrChange w:id="1105" w:author="蔡尚璇" w:date="2025-12-19T18:43:00Z">
            <w:rPr>
              <w:rFonts w:ascii="標楷體" w:eastAsia="標楷體" w:hAnsi="標楷體" w:hint="eastAsia"/>
              <w:color w:val="FF0000"/>
              <w:sz w:val="28"/>
            </w:rPr>
          </w:rPrChange>
        </w:rPr>
        <w:t>廠商</w:t>
      </w:r>
      <w:del w:id="1106" w:author="黃品瑜律師" w:date="2025-11-21T22:47:00Z">
        <w:r w:rsidR="00BC0215" w:rsidRPr="00475B54" w:rsidDel="00DA3917">
          <w:rPr>
            <w:rFonts w:ascii="標楷體" w:eastAsia="標楷體" w:hAnsi="標楷體"/>
            <w:sz w:val="28"/>
            <w:rPrChange w:id="1107" w:author="蔡尚璇" w:date="2025-12-19T18:43:00Z">
              <w:rPr>
                <w:rFonts w:ascii="標楷體" w:eastAsia="標楷體" w:hAnsi="標楷體"/>
                <w:color w:val="FF0000"/>
                <w:sz w:val="28"/>
              </w:rPr>
            </w:rPrChange>
          </w:rPr>
          <w:delText>/</w:delText>
        </w:r>
        <w:r w:rsidR="00BC0215" w:rsidRPr="00475B54" w:rsidDel="00DA3917">
          <w:rPr>
            <w:rFonts w:ascii="標楷體" w:eastAsia="標楷體" w:hAnsi="標楷體" w:hint="eastAsia"/>
            <w:sz w:val="28"/>
            <w:rPrChange w:id="1108" w:author="蔡尚璇" w:date="2025-12-19T18:43:00Z">
              <w:rPr>
                <w:rFonts w:ascii="標楷體" w:eastAsia="標楷體" w:hAnsi="標楷體" w:hint="eastAsia"/>
                <w:color w:val="FF0000"/>
                <w:sz w:val="28"/>
              </w:rPr>
            </w:rPrChange>
          </w:rPr>
          <w:delText>協力人員</w:delText>
        </w:r>
      </w:del>
      <w:r w:rsidR="00BC0215" w:rsidRPr="00475B54">
        <w:rPr>
          <w:rFonts w:ascii="標楷體" w:eastAsia="標楷體" w:hAnsi="標楷體" w:hint="eastAsia"/>
          <w:sz w:val="28"/>
        </w:rPr>
        <w:t>：係指於投標</w:t>
      </w:r>
      <w:ins w:id="1109" w:author="過羽嫣律師(建業)" w:date="2025-11-16T17:39:00Z">
        <w:r w:rsidR="00C654C0" w:rsidRPr="00475B54">
          <w:rPr>
            <w:rFonts w:ascii="標楷體" w:eastAsia="標楷體" w:hAnsi="標楷體" w:hint="eastAsia"/>
            <w:sz w:val="28"/>
          </w:rPr>
          <w:t>階段或契約履行</w:t>
        </w:r>
        <w:proofErr w:type="gramStart"/>
        <w:r w:rsidR="00C654C0" w:rsidRPr="00475B54">
          <w:rPr>
            <w:rFonts w:ascii="標楷體" w:eastAsia="標楷體" w:hAnsi="標楷體" w:hint="eastAsia"/>
            <w:sz w:val="28"/>
          </w:rPr>
          <w:t>期間，</w:t>
        </w:r>
        <w:proofErr w:type="gramEnd"/>
        <w:r w:rsidR="00C654C0" w:rsidRPr="00475B54">
          <w:rPr>
            <w:rFonts w:ascii="標楷體" w:eastAsia="標楷體" w:hAnsi="標楷體" w:hint="eastAsia"/>
            <w:sz w:val="28"/>
          </w:rPr>
          <w:t>與乙方簽訂</w:t>
        </w:r>
      </w:ins>
      <w:del w:id="1110" w:author="過羽嫣律師(建業)" w:date="2025-11-16T17:39:00Z">
        <w:r w:rsidR="00BC0215" w:rsidRPr="00475B54" w:rsidDel="00C654C0">
          <w:rPr>
            <w:rFonts w:ascii="標楷體" w:eastAsia="標楷體" w:hAnsi="標楷體" w:hint="eastAsia"/>
            <w:sz w:val="28"/>
          </w:rPr>
          <w:delText>時</w:delText>
        </w:r>
      </w:del>
      <w:del w:id="1111" w:author="過羽嫣律師(建業)" w:date="2025-11-16T17:40:00Z">
        <w:r w:rsidR="00BC0215" w:rsidRPr="00475B54" w:rsidDel="00C654C0">
          <w:rPr>
            <w:rFonts w:ascii="標楷體" w:eastAsia="標楷體" w:hAnsi="標楷體" w:hint="eastAsia"/>
            <w:sz w:val="28"/>
          </w:rPr>
          <w:delText>共同簽署</w:delText>
        </w:r>
      </w:del>
      <w:r w:rsidR="00BC0215" w:rsidRPr="00475B54">
        <w:rPr>
          <w:rFonts w:ascii="標楷體" w:eastAsia="標楷體" w:hAnsi="標楷體" w:hint="eastAsia"/>
          <w:sz w:val="28"/>
        </w:rPr>
        <w:t>合作同意書</w:t>
      </w:r>
      <w:ins w:id="1112" w:author="過羽嫣律師(建業)" w:date="2025-11-16T17:40:00Z">
        <w:del w:id="1113" w:author="黃品瑜律師" w:date="2025-11-21T22:50:00Z">
          <w:r w:rsidR="00C654C0" w:rsidRPr="00475B54" w:rsidDel="00DA3917">
            <w:rPr>
              <w:rFonts w:ascii="標楷體" w:eastAsia="標楷體" w:hAnsi="標楷體" w:hint="eastAsia"/>
              <w:sz w:val="28"/>
            </w:rPr>
            <w:delText>、承攬契約、委託契約等文件</w:delText>
          </w:r>
        </w:del>
      </w:ins>
      <w:r w:rsidR="00BC0215" w:rsidRPr="00475B54">
        <w:rPr>
          <w:rFonts w:ascii="標楷體" w:eastAsia="標楷體" w:hAnsi="標楷體" w:hint="eastAsia"/>
          <w:sz w:val="28"/>
        </w:rPr>
        <w:t>，並承諾自參與</w:t>
      </w:r>
      <w:del w:id="1114" w:author="黃品瑜律師" w:date="2025-11-21T22:50:00Z">
        <w:r w:rsidR="00BC0215" w:rsidRPr="00475B54" w:rsidDel="00DA3917">
          <w:rPr>
            <w:rFonts w:ascii="標楷體" w:eastAsia="標楷體" w:hAnsi="標楷體" w:hint="eastAsia"/>
            <w:sz w:val="28"/>
          </w:rPr>
          <w:delText>競標</w:delText>
        </w:r>
      </w:del>
      <w:ins w:id="1115" w:author="黃品瑜律師" w:date="2025-11-21T22:50:00Z">
        <w:r w:rsidR="00DA3917" w:rsidRPr="00475B54">
          <w:rPr>
            <w:rFonts w:ascii="標楷體" w:eastAsia="標楷體" w:hAnsi="標楷體" w:hint="eastAsia"/>
            <w:sz w:val="28"/>
          </w:rPr>
          <w:t>投標</w:t>
        </w:r>
      </w:ins>
      <w:r w:rsidR="00BC0215" w:rsidRPr="00475B54">
        <w:rPr>
          <w:rFonts w:ascii="標楷體" w:eastAsia="標楷體" w:hAnsi="標楷體" w:hint="eastAsia"/>
          <w:sz w:val="28"/>
        </w:rPr>
        <w:t>之日起至</w:t>
      </w:r>
      <w:del w:id="1116" w:author="黃品瑜律師" w:date="2025-11-21T22:50:00Z">
        <w:r w:rsidR="00BC0215" w:rsidRPr="00475B54" w:rsidDel="00DA3917">
          <w:rPr>
            <w:rFonts w:ascii="標楷體" w:eastAsia="標楷體" w:hAnsi="標楷體" w:hint="eastAsia"/>
            <w:sz w:val="28"/>
          </w:rPr>
          <w:delText>投標廠商</w:delText>
        </w:r>
      </w:del>
      <w:ins w:id="1117" w:author="黃品瑜律師" w:date="2025-11-21T22:50:00Z">
        <w:r w:rsidR="00DA3917" w:rsidRPr="00475B54">
          <w:rPr>
            <w:rFonts w:ascii="標楷體" w:eastAsia="標楷體" w:hAnsi="標楷體" w:hint="eastAsia"/>
            <w:sz w:val="28"/>
          </w:rPr>
          <w:t>乙方</w:t>
        </w:r>
      </w:ins>
      <w:del w:id="1118" w:author="黃品瑜律師" w:date="2025-11-21T22:50:00Z">
        <w:r w:rsidR="00BC0215" w:rsidRPr="00475B54" w:rsidDel="00DA3917">
          <w:rPr>
            <w:rFonts w:ascii="標楷體" w:eastAsia="標楷體" w:hAnsi="標楷體" w:hint="eastAsia"/>
            <w:sz w:val="28"/>
          </w:rPr>
          <w:delText>得</w:delText>
        </w:r>
      </w:del>
      <w:r w:rsidR="00BC0215" w:rsidRPr="00475B54">
        <w:rPr>
          <w:rFonts w:ascii="標楷體" w:eastAsia="標楷體" w:hAnsi="標楷體" w:hint="eastAsia"/>
          <w:sz w:val="28"/>
        </w:rPr>
        <w:t>全案履約完成止，遵</w:t>
      </w:r>
      <w:r w:rsidR="00DA29E1" w:rsidRPr="00475B54">
        <w:rPr>
          <w:rFonts w:ascii="標楷體" w:eastAsia="標楷體" w:hAnsi="標楷體" w:hint="eastAsia"/>
          <w:sz w:val="28"/>
        </w:rPr>
        <w:t>守</w:t>
      </w:r>
      <w:r w:rsidR="00FA59FC" w:rsidRPr="00475B54">
        <w:rPr>
          <w:rFonts w:ascii="標楷體" w:eastAsia="標楷體" w:hAnsi="標楷體" w:hint="eastAsia"/>
          <w:sz w:val="28"/>
        </w:rPr>
        <w:t>本案</w:t>
      </w:r>
      <w:r w:rsidR="00BC0215" w:rsidRPr="00475B54">
        <w:rPr>
          <w:rFonts w:ascii="標楷體" w:eastAsia="標楷體" w:hAnsi="標楷體" w:hint="eastAsia"/>
          <w:sz w:val="28"/>
        </w:rPr>
        <w:t>契約規定之廠商或人員。</w:t>
      </w:r>
    </w:p>
    <w:p w14:paraId="13026E11" w14:textId="14FD858B" w:rsidR="00610A5E" w:rsidRPr="00475B54" w:rsidDel="00BE1BFC" w:rsidRDefault="00855155" w:rsidP="0000230C">
      <w:pPr>
        <w:numPr>
          <w:ilvl w:val="0"/>
          <w:numId w:val="14"/>
        </w:numPr>
        <w:snapToGrid w:val="0"/>
        <w:spacing w:line="400" w:lineRule="exact"/>
        <w:jc w:val="both"/>
        <w:rPr>
          <w:del w:id="1119" w:author="陳姿蓉" w:date="2025-11-25T19:48:00Z"/>
          <w:rFonts w:ascii="標楷體" w:eastAsia="標楷體" w:hAnsi="標楷體"/>
          <w:strike/>
          <w:sz w:val="28"/>
          <w:rPrChange w:id="1120" w:author="蔡尚璇" w:date="2025-12-19T18:43:00Z">
            <w:rPr>
              <w:del w:id="1121" w:author="陳姿蓉" w:date="2025-11-25T19:48:00Z"/>
              <w:rFonts w:ascii="標楷體" w:eastAsia="標楷體" w:hAnsi="標楷體"/>
              <w:sz w:val="28"/>
            </w:rPr>
          </w:rPrChange>
        </w:rPr>
      </w:pPr>
      <w:del w:id="1122" w:author="陳姿蓉" w:date="2025-11-25T19:48:00Z">
        <w:r w:rsidRPr="00475B54" w:rsidDel="00BE1BFC">
          <w:rPr>
            <w:rFonts w:ascii="標楷體" w:eastAsia="標楷體" w:hAnsi="標楷體" w:hint="eastAsia"/>
            <w:strike/>
            <w:sz w:val="28"/>
            <w:rPrChange w:id="1123" w:author="蔡尚璇" w:date="2025-12-19T18:43:00Z">
              <w:rPr>
                <w:rFonts w:ascii="標楷體" w:eastAsia="標楷體" w:hAnsi="標楷體" w:hint="eastAsia"/>
                <w:sz w:val="28"/>
              </w:rPr>
            </w:rPrChange>
          </w:rPr>
          <w:delText>工程建造</w:delText>
        </w:r>
        <w:r w:rsidR="00610A5E" w:rsidRPr="00475B54" w:rsidDel="00BE1BFC">
          <w:rPr>
            <w:rFonts w:ascii="標楷體" w:eastAsia="標楷體" w:hAnsi="標楷體" w:hint="eastAsia"/>
            <w:strike/>
            <w:sz w:val="28"/>
            <w:rPrChange w:id="1124" w:author="蔡尚璇" w:date="2025-12-19T18:43:00Z">
              <w:rPr>
                <w:rFonts w:ascii="標楷體" w:eastAsia="標楷體" w:hAnsi="標楷體" w:hint="eastAsia"/>
                <w:sz w:val="28"/>
              </w:rPr>
            </w:rPrChange>
          </w:rPr>
          <w:delText>成本：指乙方為興建</w:delText>
        </w:r>
        <w:r w:rsidR="00FA59FC" w:rsidRPr="00475B54" w:rsidDel="00BE1BFC">
          <w:rPr>
            <w:rFonts w:ascii="標楷體" w:eastAsia="標楷體" w:hAnsi="標楷體" w:hint="eastAsia"/>
            <w:strike/>
            <w:sz w:val="28"/>
            <w:rPrChange w:id="1125" w:author="蔡尚璇" w:date="2025-12-19T18:43:00Z">
              <w:rPr>
                <w:rFonts w:ascii="標楷體" w:eastAsia="標楷體" w:hAnsi="標楷體" w:hint="eastAsia"/>
                <w:sz w:val="28"/>
              </w:rPr>
            </w:rPrChange>
          </w:rPr>
          <w:delText>本案</w:delText>
        </w:r>
        <w:r w:rsidR="00610A5E" w:rsidRPr="00475B54" w:rsidDel="00BE1BFC">
          <w:rPr>
            <w:rFonts w:ascii="標楷體" w:eastAsia="標楷體" w:hAnsi="標楷體" w:hint="eastAsia"/>
            <w:strike/>
            <w:sz w:val="28"/>
            <w:rPrChange w:id="1126" w:author="蔡尚璇" w:date="2025-12-19T18:43:00Z">
              <w:rPr>
                <w:rFonts w:ascii="標楷體" w:eastAsia="標楷體" w:hAnsi="標楷體" w:hint="eastAsia"/>
                <w:sz w:val="28"/>
              </w:rPr>
            </w:rPrChange>
          </w:rPr>
          <w:delText>所支出之一切</w:delText>
        </w:r>
        <w:r w:rsidR="002B05EB" w:rsidRPr="00475B54" w:rsidDel="00BE1BFC">
          <w:rPr>
            <w:rFonts w:ascii="標楷體" w:eastAsia="標楷體" w:hAnsi="標楷體" w:hint="eastAsia"/>
            <w:strike/>
            <w:sz w:val="28"/>
            <w:rPrChange w:id="1127" w:author="蔡尚璇" w:date="2025-12-19T18:43:00Z">
              <w:rPr>
                <w:rFonts w:ascii="標楷體" w:eastAsia="標楷體" w:hAnsi="標楷體" w:hint="eastAsia"/>
                <w:sz w:val="28"/>
              </w:rPr>
            </w:rPrChange>
          </w:rPr>
          <w:delText>興建</w:delText>
        </w:r>
        <w:r w:rsidR="00610A5E" w:rsidRPr="00475B54" w:rsidDel="00BE1BFC">
          <w:rPr>
            <w:rFonts w:ascii="標楷體" w:eastAsia="標楷體" w:hAnsi="標楷體" w:hint="eastAsia"/>
            <w:strike/>
            <w:sz w:val="28"/>
            <w:rPrChange w:id="1128" w:author="蔡尚璇" w:date="2025-12-19T18:43:00Z">
              <w:rPr>
                <w:rFonts w:ascii="標楷體" w:eastAsia="標楷體" w:hAnsi="標楷體" w:hint="eastAsia"/>
                <w:sz w:val="28"/>
              </w:rPr>
            </w:rPrChange>
          </w:rPr>
          <w:delText>成本及費用</w:delText>
        </w:r>
        <w:r w:rsidR="0048386E" w:rsidRPr="00475B54" w:rsidDel="00BE1BFC">
          <w:rPr>
            <w:rFonts w:ascii="標楷體" w:eastAsia="標楷體" w:hAnsi="標楷體" w:hint="eastAsia"/>
            <w:strike/>
            <w:sz w:val="28"/>
            <w:rPrChange w:id="1129" w:author="蔡尚璇" w:date="2025-12-19T18:43:00Z">
              <w:rPr>
                <w:rFonts w:ascii="標楷體" w:eastAsia="標楷體" w:hAnsi="標楷體" w:hint="eastAsia"/>
                <w:sz w:val="28"/>
              </w:rPr>
            </w:rPrChange>
          </w:rPr>
          <w:delText>。</w:delText>
        </w:r>
      </w:del>
    </w:p>
    <w:p w14:paraId="392A61D5" w14:textId="0165497E" w:rsidR="00A839BF" w:rsidRPr="00475B54" w:rsidRDefault="00A839BF" w:rsidP="00A839BF">
      <w:pPr>
        <w:numPr>
          <w:ilvl w:val="0"/>
          <w:numId w:val="14"/>
        </w:numPr>
        <w:snapToGrid w:val="0"/>
        <w:spacing w:line="400" w:lineRule="exact"/>
        <w:jc w:val="both"/>
        <w:rPr>
          <w:rFonts w:ascii="標楷體" w:eastAsia="標楷體" w:hAnsi="標楷體"/>
          <w:sz w:val="28"/>
        </w:rPr>
      </w:pPr>
      <w:r w:rsidRPr="00475B54">
        <w:rPr>
          <w:rFonts w:ascii="標楷體" w:eastAsia="標楷體" w:hAnsi="標楷體" w:hint="eastAsia"/>
          <w:sz w:val="28"/>
        </w:rPr>
        <w:t>同意：</w:t>
      </w:r>
      <w:proofErr w:type="gramStart"/>
      <w:r w:rsidRPr="00475B54">
        <w:rPr>
          <w:rFonts w:ascii="標楷體" w:eastAsia="標楷體" w:hAnsi="標楷體" w:hint="eastAsia"/>
          <w:sz w:val="28"/>
        </w:rPr>
        <w:t>係指乙方</w:t>
      </w:r>
      <w:proofErr w:type="gramEnd"/>
      <w:r w:rsidRPr="00475B54">
        <w:rPr>
          <w:rFonts w:ascii="標楷體" w:eastAsia="標楷體" w:hAnsi="標楷體" w:hint="eastAsia"/>
          <w:sz w:val="28"/>
        </w:rPr>
        <w:t>辦理前須檢附相關文件以書面方式通知甲方，並經甲方書面同意後始得為之。</w:t>
      </w:r>
    </w:p>
    <w:p w14:paraId="29AAF954" w14:textId="77777777" w:rsidR="006F24E4" w:rsidRPr="00475B54" w:rsidRDefault="00386984">
      <w:pPr>
        <w:numPr>
          <w:ilvl w:val="1"/>
          <w:numId w:val="4"/>
        </w:numPr>
        <w:snapToGrid w:val="0"/>
        <w:spacing w:beforeLines="50" w:before="180" w:afterLines="50" w:after="180" w:line="400" w:lineRule="exact"/>
        <w:jc w:val="both"/>
        <w:outlineLvl w:val="1"/>
        <w:rPr>
          <w:rFonts w:ascii="標楷體" w:eastAsia="標楷體" w:hAnsi="標楷體"/>
          <w:sz w:val="28"/>
        </w:rPr>
      </w:pPr>
      <w:bookmarkStart w:id="1130" w:name="_Toc17189001"/>
      <w:bookmarkStart w:id="1131" w:name="_Toc17189002"/>
      <w:bookmarkStart w:id="1132" w:name="_Toc18855807"/>
      <w:bookmarkStart w:id="1133" w:name="_Toc18863228"/>
      <w:bookmarkStart w:id="1134" w:name="_Toc18863608"/>
      <w:bookmarkStart w:id="1135" w:name="_Toc18970599"/>
      <w:bookmarkStart w:id="1136" w:name="_Toc18971056"/>
      <w:bookmarkStart w:id="1137" w:name="_Toc18971241"/>
      <w:bookmarkStart w:id="1138" w:name="_Toc18971418"/>
      <w:bookmarkStart w:id="1139" w:name="_Toc18971534"/>
      <w:bookmarkStart w:id="1140" w:name="_Toc18971650"/>
      <w:bookmarkStart w:id="1141" w:name="_Toc18971766"/>
      <w:bookmarkStart w:id="1142" w:name="_Toc18971882"/>
      <w:bookmarkStart w:id="1143" w:name="_Toc213427748"/>
      <w:bookmarkStart w:id="1144" w:name="_Toc197343975"/>
      <w:bookmarkEnd w:id="1130"/>
      <w:bookmarkEnd w:id="1131"/>
      <w:bookmarkEnd w:id="1132"/>
      <w:bookmarkEnd w:id="1133"/>
      <w:bookmarkEnd w:id="1134"/>
      <w:bookmarkEnd w:id="1135"/>
      <w:bookmarkEnd w:id="1136"/>
      <w:bookmarkEnd w:id="1137"/>
      <w:bookmarkEnd w:id="1138"/>
      <w:bookmarkEnd w:id="1139"/>
      <w:bookmarkEnd w:id="1140"/>
      <w:bookmarkEnd w:id="1141"/>
      <w:bookmarkEnd w:id="1142"/>
      <w:r w:rsidRPr="00475B54">
        <w:rPr>
          <w:rFonts w:ascii="標楷體" w:eastAsia="標楷體" w:hAnsi="標楷體" w:hint="eastAsia"/>
          <w:sz w:val="28"/>
        </w:rPr>
        <w:t>契約解釋原則</w:t>
      </w:r>
      <w:bookmarkEnd w:id="1143"/>
    </w:p>
    <w:p w14:paraId="1F2BDAB8" w14:textId="1DADC9DF" w:rsidR="00BC0215" w:rsidRPr="00475B54" w:rsidRDefault="00030730" w:rsidP="0000230C">
      <w:pPr>
        <w:spacing w:line="400" w:lineRule="exact"/>
        <w:ind w:left="980" w:hangingChars="350" w:hanging="980"/>
        <w:rPr>
          <w:rFonts w:ascii="標楷體" w:eastAsia="標楷體" w:hAnsi="標楷體"/>
          <w:sz w:val="28"/>
        </w:rPr>
      </w:pPr>
      <w:bookmarkStart w:id="1145" w:name="_Toc269403715"/>
      <w:r w:rsidRPr="00475B54">
        <w:rPr>
          <w:rFonts w:ascii="標楷體" w:eastAsia="標楷體" w:hAnsi="標楷體"/>
          <w:sz w:val="28"/>
        </w:rPr>
        <w:t xml:space="preserve">1.4.1  </w:t>
      </w:r>
      <w:r w:rsidR="00BC0215" w:rsidRPr="00475B54">
        <w:rPr>
          <w:rFonts w:ascii="標楷體" w:eastAsia="標楷體" w:hAnsi="標楷體" w:hint="eastAsia"/>
          <w:sz w:val="28"/>
        </w:rPr>
        <w:t>本契約各條款之</w:t>
      </w:r>
      <w:proofErr w:type="gramStart"/>
      <w:r w:rsidR="00BC0215" w:rsidRPr="00475B54">
        <w:rPr>
          <w:rFonts w:ascii="標楷體" w:eastAsia="標楷體" w:hAnsi="標楷體" w:hint="eastAsia"/>
          <w:sz w:val="28"/>
        </w:rPr>
        <w:t>效力悉</w:t>
      </w:r>
      <w:proofErr w:type="gramEnd"/>
      <w:r w:rsidR="00BC0215" w:rsidRPr="00475B54">
        <w:rPr>
          <w:rFonts w:ascii="標楷體" w:eastAsia="標楷體" w:hAnsi="標楷體" w:hint="eastAsia"/>
          <w:sz w:val="28"/>
        </w:rPr>
        <w:t>以其內容規定為</w:t>
      </w:r>
      <w:proofErr w:type="gramStart"/>
      <w:r w:rsidR="00BC0215" w:rsidRPr="00475B54">
        <w:rPr>
          <w:rFonts w:ascii="標楷體" w:eastAsia="標楷體" w:hAnsi="標楷體" w:hint="eastAsia"/>
          <w:sz w:val="28"/>
        </w:rPr>
        <w:t>準</w:t>
      </w:r>
      <w:proofErr w:type="gramEnd"/>
      <w:r w:rsidR="00BC0215" w:rsidRPr="00475B54">
        <w:rPr>
          <w:rFonts w:ascii="標楷體" w:eastAsia="標楷體" w:hAnsi="標楷體" w:hint="eastAsia"/>
          <w:sz w:val="28"/>
        </w:rPr>
        <w:t>，各條款之標題不影響其內容之意義、解釋或規定。</w:t>
      </w:r>
      <w:bookmarkEnd w:id="1145"/>
    </w:p>
    <w:p w14:paraId="70727818" w14:textId="16855D48" w:rsidR="00BC0215" w:rsidRPr="00475B54" w:rsidRDefault="00030730" w:rsidP="0000230C">
      <w:pPr>
        <w:spacing w:line="400" w:lineRule="exact"/>
        <w:ind w:left="980" w:hangingChars="350" w:hanging="980"/>
        <w:rPr>
          <w:rFonts w:ascii="標楷體" w:eastAsia="標楷體" w:hAnsi="標楷體"/>
          <w:sz w:val="28"/>
        </w:rPr>
      </w:pPr>
      <w:bookmarkStart w:id="1146" w:name="_Toc269403716"/>
      <w:r w:rsidRPr="00475B54">
        <w:rPr>
          <w:rFonts w:ascii="標楷體" w:eastAsia="標楷體" w:hAnsi="標楷體"/>
          <w:sz w:val="28"/>
        </w:rPr>
        <w:t xml:space="preserve">1.4.2  </w:t>
      </w:r>
      <w:bookmarkEnd w:id="1146"/>
      <w:r w:rsidR="00F467FA" w:rsidRPr="00475B54">
        <w:rPr>
          <w:rFonts w:ascii="標楷體" w:eastAsia="標楷體" w:hAnsi="標楷體" w:hint="eastAsia"/>
          <w:sz w:val="28"/>
        </w:rPr>
        <w:t>本契約文件所載之日期，除另有規定者外，</w:t>
      </w:r>
      <w:proofErr w:type="gramStart"/>
      <w:r w:rsidR="00F467FA" w:rsidRPr="00475B54">
        <w:rPr>
          <w:rFonts w:ascii="標楷體" w:eastAsia="標楷體" w:hAnsi="標楷體" w:hint="eastAsia"/>
          <w:sz w:val="28"/>
        </w:rPr>
        <w:t>均依日曆</w:t>
      </w:r>
      <w:proofErr w:type="gramEnd"/>
      <w:r w:rsidR="00F467FA" w:rsidRPr="00475B54">
        <w:rPr>
          <w:rFonts w:ascii="標楷體" w:eastAsia="標楷體" w:hAnsi="標楷體" w:hint="eastAsia"/>
          <w:sz w:val="28"/>
        </w:rPr>
        <w:t>天計算，並適用民法有關期間及期日之規定。</w:t>
      </w:r>
    </w:p>
    <w:p w14:paraId="727613D9" w14:textId="77777777" w:rsidR="006F24E4" w:rsidRPr="00475B54" w:rsidRDefault="00BC0215">
      <w:pPr>
        <w:numPr>
          <w:ilvl w:val="1"/>
          <w:numId w:val="4"/>
        </w:numPr>
        <w:snapToGrid w:val="0"/>
        <w:spacing w:beforeLines="50" w:before="180" w:line="400" w:lineRule="exact"/>
        <w:ind w:left="958" w:hanging="958"/>
        <w:jc w:val="both"/>
        <w:outlineLvl w:val="1"/>
        <w:rPr>
          <w:rFonts w:ascii="標楷體" w:eastAsia="標楷體" w:hAnsi="標楷體"/>
          <w:sz w:val="28"/>
        </w:rPr>
      </w:pPr>
      <w:bookmarkStart w:id="1147" w:name="_Toc213427749"/>
      <w:r w:rsidRPr="00475B54">
        <w:rPr>
          <w:rFonts w:ascii="標楷體" w:eastAsia="標楷體" w:hAnsi="標楷體" w:hint="eastAsia"/>
          <w:sz w:val="28"/>
        </w:rPr>
        <w:t>契約權利義務之繼受</w:t>
      </w:r>
      <w:bookmarkEnd w:id="1144"/>
      <w:bookmarkEnd w:id="1147"/>
    </w:p>
    <w:p w14:paraId="36E451A9" w14:textId="77777777" w:rsidR="006F24E4" w:rsidRPr="00475B54" w:rsidRDefault="00B25882">
      <w:pPr>
        <w:snapToGrid w:val="0"/>
        <w:spacing w:beforeLines="50" w:before="180" w:line="400" w:lineRule="exact"/>
        <w:ind w:leftChars="406" w:left="974"/>
        <w:jc w:val="both"/>
        <w:rPr>
          <w:rFonts w:ascii="標楷體" w:eastAsia="標楷體" w:hAnsi="標楷體"/>
          <w:sz w:val="28"/>
        </w:rPr>
      </w:pPr>
      <w:r w:rsidRPr="00475B54">
        <w:rPr>
          <w:rFonts w:ascii="標楷體" w:eastAsia="標楷體" w:hAnsi="標楷體" w:hint="eastAsia"/>
          <w:sz w:val="28"/>
        </w:rPr>
        <w:t>除本契約另有規定外，</w:t>
      </w:r>
      <w:r w:rsidR="00BC0215" w:rsidRPr="00475B54">
        <w:rPr>
          <w:rFonts w:ascii="標楷體" w:eastAsia="標楷體" w:hAnsi="標楷體" w:hint="eastAsia"/>
          <w:sz w:val="28"/>
        </w:rPr>
        <w:t>本契約對於訂約雙方當事人</w:t>
      </w:r>
      <w:proofErr w:type="gramStart"/>
      <w:r w:rsidR="00BC0215" w:rsidRPr="00475B54">
        <w:rPr>
          <w:rFonts w:ascii="標楷體" w:eastAsia="標楷體" w:hAnsi="標楷體" w:hint="eastAsia"/>
          <w:sz w:val="28"/>
        </w:rPr>
        <w:t>及其繼受人均有相同</w:t>
      </w:r>
      <w:proofErr w:type="gramEnd"/>
      <w:r w:rsidR="00BC0215" w:rsidRPr="00475B54">
        <w:rPr>
          <w:rFonts w:ascii="標楷體" w:eastAsia="標楷體" w:hAnsi="標楷體" w:hint="eastAsia"/>
          <w:sz w:val="28"/>
        </w:rPr>
        <w:t>拘束力。</w:t>
      </w:r>
      <w:bookmarkStart w:id="1148" w:name="_Toc197343976"/>
    </w:p>
    <w:p w14:paraId="701D9489" w14:textId="648AF0F7" w:rsidR="006F24E4" w:rsidRPr="00475B54" w:rsidRDefault="00E51F2A">
      <w:pPr>
        <w:numPr>
          <w:ilvl w:val="0"/>
          <w:numId w:val="6"/>
        </w:numPr>
        <w:spacing w:beforeLines="100" w:before="360" w:afterLines="100" w:after="360" w:line="400" w:lineRule="exact"/>
        <w:jc w:val="both"/>
        <w:outlineLvl w:val="0"/>
        <w:rPr>
          <w:rFonts w:ascii="標楷體" w:eastAsia="標楷體" w:hAnsi="標楷體"/>
          <w:sz w:val="32"/>
          <w:szCs w:val="32"/>
        </w:rPr>
      </w:pPr>
      <w:r w:rsidRPr="00475B54">
        <w:rPr>
          <w:rFonts w:ascii="標楷體" w:eastAsia="標楷體" w:hAnsi="標楷體"/>
          <w:sz w:val="32"/>
          <w:szCs w:val="32"/>
        </w:rPr>
        <w:br w:type="page"/>
      </w:r>
      <w:bookmarkStart w:id="1149" w:name="_Toc213427750"/>
      <w:del w:id="1150" w:author="黃品瑜律師" w:date="2025-11-21T22:52:00Z">
        <w:r w:rsidR="00BC0215" w:rsidRPr="00475B54" w:rsidDel="00DA3917">
          <w:rPr>
            <w:rFonts w:ascii="標楷體" w:eastAsia="標楷體" w:hAnsi="標楷體" w:hint="eastAsia"/>
            <w:sz w:val="32"/>
            <w:szCs w:val="32"/>
          </w:rPr>
          <w:lastRenderedPageBreak/>
          <w:delText>許可權限及</w:delText>
        </w:r>
      </w:del>
      <w:r w:rsidR="00E70295" w:rsidRPr="00475B54">
        <w:rPr>
          <w:rFonts w:ascii="標楷體" w:eastAsia="標楷體" w:hAnsi="標楷體" w:hint="eastAsia"/>
          <w:sz w:val="32"/>
          <w:szCs w:val="32"/>
        </w:rPr>
        <w:t>契約</w:t>
      </w:r>
      <w:r w:rsidR="00BC0215" w:rsidRPr="00475B54">
        <w:rPr>
          <w:rFonts w:ascii="標楷體" w:eastAsia="標楷體" w:hAnsi="標楷體" w:hint="eastAsia"/>
          <w:sz w:val="32"/>
          <w:szCs w:val="32"/>
        </w:rPr>
        <w:t>期間</w:t>
      </w:r>
      <w:bookmarkEnd w:id="1148"/>
      <w:bookmarkEnd w:id="1149"/>
      <w:ins w:id="1151" w:author="黃品瑜律師" w:date="2025-11-21T22:57:00Z">
        <w:r w:rsidR="00DA3917" w:rsidRPr="00475B54">
          <w:rPr>
            <w:rFonts w:ascii="標楷體" w:eastAsia="標楷體" w:hAnsi="標楷體" w:hint="eastAsia"/>
            <w:sz w:val="32"/>
            <w:szCs w:val="32"/>
          </w:rPr>
          <w:t>及租賃標的</w:t>
        </w:r>
      </w:ins>
    </w:p>
    <w:p w14:paraId="39D84B4C" w14:textId="39CAC446" w:rsidR="006F24E4" w:rsidRPr="00475B54" w:rsidDel="00DA3917" w:rsidRDefault="00BC0215">
      <w:pPr>
        <w:numPr>
          <w:ilvl w:val="1"/>
          <w:numId w:val="5"/>
        </w:numPr>
        <w:tabs>
          <w:tab w:val="left" w:pos="960"/>
        </w:tabs>
        <w:snapToGrid w:val="0"/>
        <w:spacing w:beforeLines="50" w:before="180" w:afterLines="50" w:after="180" w:line="400" w:lineRule="exact"/>
        <w:ind w:left="0" w:hanging="2930"/>
        <w:jc w:val="both"/>
        <w:outlineLvl w:val="1"/>
        <w:rPr>
          <w:del w:id="1152" w:author="黃品瑜律師" w:date="2025-11-21T22:52:00Z"/>
          <w:rFonts w:ascii="標楷體" w:eastAsia="標楷體" w:hAnsi="標楷體"/>
          <w:sz w:val="28"/>
        </w:rPr>
        <w:pPrChange w:id="1153" w:author="黃品瑜律師" w:date="2025-11-21T22:52:00Z">
          <w:pPr>
            <w:numPr>
              <w:ilvl w:val="1"/>
              <w:numId w:val="5"/>
            </w:numPr>
            <w:tabs>
              <w:tab w:val="left" w:pos="960"/>
              <w:tab w:val="num" w:pos="2930"/>
            </w:tabs>
            <w:snapToGrid w:val="0"/>
            <w:spacing w:beforeLines="50" w:before="180" w:afterLines="50" w:after="180" w:line="400" w:lineRule="exact"/>
            <w:ind w:left="2930" w:hanging="2930"/>
            <w:jc w:val="both"/>
            <w:outlineLvl w:val="1"/>
          </w:pPr>
        </w:pPrChange>
      </w:pPr>
      <w:bookmarkStart w:id="1154" w:name="_Toc197343977"/>
      <w:bookmarkStart w:id="1155" w:name="_Toc213427751"/>
      <w:del w:id="1156" w:author="黃品瑜律師" w:date="2025-11-21T22:52:00Z">
        <w:r w:rsidRPr="00475B54" w:rsidDel="00DA3917">
          <w:rPr>
            <w:rFonts w:ascii="標楷體" w:eastAsia="標楷體" w:hAnsi="標楷體" w:hint="eastAsia"/>
            <w:sz w:val="28"/>
          </w:rPr>
          <w:delText>許可權限</w:delText>
        </w:r>
        <w:bookmarkEnd w:id="1154"/>
        <w:bookmarkEnd w:id="1155"/>
      </w:del>
    </w:p>
    <w:p w14:paraId="39CD8272" w14:textId="0F958809" w:rsidR="006F24E4" w:rsidRPr="00475B54" w:rsidDel="00DA3917" w:rsidRDefault="00BC0215">
      <w:pPr>
        <w:snapToGrid w:val="0"/>
        <w:spacing w:beforeLines="50" w:before="180" w:line="400" w:lineRule="exact"/>
        <w:jc w:val="both"/>
        <w:rPr>
          <w:del w:id="1157" w:author="黃品瑜律師" w:date="2025-11-21T22:52:00Z"/>
          <w:rFonts w:ascii="標楷體" w:eastAsia="標楷體" w:hAnsi="標楷體"/>
          <w:sz w:val="28"/>
        </w:rPr>
        <w:pPrChange w:id="1158" w:author="黃品瑜律師" w:date="2025-11-21T22:52:00Z">
          <w:pPr>
            <w:snapToGrid w:val="0"/>
            <w:spacing w:beforeLines="50" w:before="180" w:line="400" w:lineRule="exact"/>
            <w:ind w:leftChars="406" w:left="974"/>
            <w:jc w:val="both"/>
          </w:pPr>
        </w:pPrChange>
      </w:pPr>
      <w:del w:id="1159" w:author="黃品瑜律師" w:date="2025-11-21T22:52:00Z">
        <w:r w:rsidRPr="00475B54" w:rsidDel="00DA3917">
          <w:rPr>
            <w:rFonts w:ascii="標楷體" w:eastAsia="標楷體" w:hAnsi="標楷體" w:hint="eastAsia"/>
            <w:sz w:val="28"/>
          </w:rPr>
          <w:delText>乙方於</w:delText>
        </w:r>
        <w:r w:rsidR="00C834A6" w:rsidRPr="00475B54" w:rsidDel="00DA3917">
          <w:rPr>
            <w:rFonts w:ascii="標楷體" w:eastAsia="標楷體" w:hAnsi="標楷體" w:hint="eastAsia"/>
            <w:sz w:val="28"/>
          </w:rPr>
          <w:delText>契約</w:delText>
        </w:r>
        <w:r w:rsidRPr="00475B54" w:rsidDel="00DA3917">
          <w:rPr>
            <w:rFonts w:ascii="標楷體" w:eastAsia="標楷體" w:hAnsi="標楷體" w:hint="eastAsia"/>
            <w:sz w:val="28"/>
          </w:rPr>
          <w:delText>期間內，享有在</w:delText>
        </w:r>
        <w:r w:rsidR="004B23C2" w:rsidRPr="00475B54" w:rsidDel="00DA3917">
          <w:rPr>
            <w:rFonts w:ascii="標楷體" w:eastAsia="標楷體" w:hAnsi="標楷體" w:hint="eastAsia"/>
            <w:sz w:val="28"/>
          </w:rPr>
          <w:delText>本</w:delText>
        </w:r>
        <w:r w:rsidR="00386984" w:rsidRPr="00475B54" w:rsidDel="00DA3917">
          <w:rPr>
            <w:rFonts w:ascii="標楷體" w:eastAsia="標楷體" w:hAnsi="標楷體" w:hint="eastAsia"/>
            <w:sz w:val="28"/>
          </w:rPr>
          <w:delText>基地</w:delText>
        </w:r>
        <w:r w:rsidRPr="00475B54" w:rsidDel="00DA3917">
          <w:rPr>
            <w:rFonts w:ascii="標楷體" w:eastAsia="標楷體" w:hAnsi="標楷體" w:hint="eastAsia"/>
            <w:sz w:val="28"/>
          </w:rPr>
          <w:delText>範圍內，</w:delText>
        </w:r>
        <w:r w:rsidR="00613480" w:rsidRPr="00475B54" w:rsidDel="00DA3917">
          <w:rPr>
            <w:rFonts w:ascii="標楷體" w:eastAsia="標楷體" w:hAnsi="標楷體" w:hint="eastAsia"/>
            <w:sz w:val="28"/>
          </w:rPr>
          <w:delText>依據本契約</w:delText>
        </w:r>
        <w:r w:rsidRPr="00475B54" w:rsidDel="00DA3917">
          <w:rPr>
            <w:rFonts w:ascii="標楷體" w:eastAsia="標楷體" w:hAnsi="標楷體" w:hint="eastAsia"/>
            <w:sz w:val="28"/>
          </w:rPr>
          <w:delText>興建及營運</w:delText>
        </w:r>
        <w:r w:rsidR="00FA59FC" w:rsidRPr="00475B54" w:rsidDel="00DA3917">
          <w:rPr>
            <w:rFonts w:ascii="標楷體" w:eastAsia="標楷體" w:hAnsi="標楷體" w:hint="eastAsia"/>
            <w:sz w:val="28"/>
          </w:rPr>
          <w:delText>本案</w:delText>
        </w:r>
        <w:r w:rsidRPr="00475B54" w:rsidDel="00DA3917">
          <w:rPr>
            <w:rFonts w:ascii="標楷體" w:eastAsia="標楷體" w:hAnsi="標楷體" w:hint="eastAsia"/>
            <w:sz w:val="28"/>
          </w:rPr>
          <w:delText>之權限。</w:delText>
        </w:r>
        <w:r w:rsidRPr="00475B54" w:rsidDel="00DA3917">
          <w:rPr>
            <w:rFonts w:ascii="標楷體" w:eastAsia="標楷體" w:hAnsi="標楷體"/>
            <w:sz w:val="28"/>
          </w:rPr>
          <w:delText xml:space="preserve"> </w:delText>
        </w:r>
      </w:del>
    </w:p>
    <w:p w14:paraId="1C120F1B" w14:textId="6FD5DFD1" w:rsidR="006F24E4" w:rsidRPr="00475B54" w:rsidRDefault="00E70295" w:rsidP="00DA3917">
      <w:pPr>
        <w:numPr>
          <w:ilvl w:val="1"/>
          <w:numId w:val="5"/>
        </w:numPr>
        <w:tabs>
          <w:tab w:val="left" w:pos="960"/>
        </w:tabs>
        <w:snapToGrid w:val="0"/>
        <w:spacing w:beforeLines="50" w:before="180" w:afterLines="50" w:after="180" w:line="400" w:lineRule="exact"/>
        <w:ind w:hanging="2930"/>
        <w:jc w:val="both"/>
        <w:outlineLvl w:val="1"/>
        <w:rPr>
          <w:rFonts w:ascii="標楷體" w:eastAsia="標楷體" w:hAnsi="標楷體"/>
          <w:sz w:val="28"/>
        </w:rPr>
      </w:pPr>
      <w:bookmarkStart w:id="1160" w:name="_Toc197343978"/>
      <w:bookmarkStart w:id="1161" w:name="_Toc213427752"/>
      <w:r w:rsidRPr="00475B54">
        <w:rPr>
          <w:rFonts w:ascii="標楷體" w:eastAsia="標楷體" w:hAnsi="標楷體" w:hint="eastAsia"/>
          <w:sz w:val="28"/>
        </w:rPr>
        <w:t>契約期間</w:t>
      </w:r>
      <w:bookmarkEnd w:id="1160"/>
      <w:bookmarkEnd w:id="1161"/>
    </w:p>
    <w:p w14:paraId="1B8E9357" w14:textId="028D844D" w:rsidR="00DA3917" w:rsidRPr="00475B54" w:rsidRDefault="00DA3917" w:rsidP="00DA3917">
      <w:pPr>
        <w:spacing w:line="400" w:lineRule="exact"/>
        <w:ind w:left="980" w:hangingChars="350" w:hanging="980"/>
        <w:rPr>
          <w:ins w:id="1162" w:author="黃品瑜律師" w:date="2025-11-21T22:53:00Z"/>
          <w:rFonts w:ascii="標楷體" w:eastAsia="標楷體" w:hAnsi="標楷體"/>
          <w:sz w:val="28"/>
        </w:rPr>
      </w:pPr>
      <w:ins w:id="1163" w:author="黃品瑜律師" w:date="2025-11-21T22:53:00Z">
        <w:r w:rsidRPr="00475B54">
          <w:rPr>
            <w:rFonts w:ascii="標楷體" w:eastAsia="標楷體" w:hAnsi="標楷體" w:hint="eastAsia"/>
            <w:sz w:val="28"/>
          </w:rPr>
          <w:t>2</w:t>
        </w:r>
        <w:r w:rsidRPr="00475B54">
          <w:rPr>
            <w:rFonts w:ascii="標楷體" w:eastAsia="標楷體" w:hAnsi="標楷體"/>
            <w:sz w:val="28"/>
          </w:rPr>
          <w:t>.1.1</w:t>
        </w:r>
      </w:ins>
      <w:r w:rsidR="00386984" w:rsidRPr="00475B54">
        <w:rPr>
          <w:rFonts w:ascii="標楷體" w:eastAsia="標楷體" w:hAnsi="標楷體" w:hint="eastAsia"/>
          <w:sz w:val="28"/>
        </w:rPr>
        <w:tab/>
      </w:r>
      <w:ins w:id="1164" w:author="黃品瑜律師" w:date="2025-11-21T22:53:00Z">
        <w:r w:rsidRPr="00475B54">
          <w:rPr>
            <w:rFonts w:ascii="標楷體" w:eastAsia="標楷體" w:hAnsi="標楷體" w:hint="eastAsia"/>
            <w:sz w:val="28"/>
          </w:rPr>
          <w:t>本契約期間自本契約簽訂之日起算，至地上權存續期間屆滿之日止。</w:t>
        </w:r>
      </w:ins>
    </w:p>
    <w:p w14:paraId="26FBC717" w14:textId="7FF41AED" w:rsidR="00DA3917" w:rsidRPr="00475B54" w:rsidRDefault="00DA3917" w:rsidP="00DA3917">
      <w:pPr>
        <w:spacing w:line="400" w:lineRule="exact"/>
        <w:ind w:left="980" w:hangingChars="350" w:hanging="980"/>
        <w:rPr>
          <w:ins w:id="1165" w:author="黃品瑜律師" w:date="2025-11-21T22:54:00Z"/>
          <w:rFonts w:ascii="標楷體" w:eastAsia="標楷體" w:hAnsi="標楷體"/>
          <w:sz w:val="28"/>
        </w:rPr>
      </w:pPr>
      <w:ins w:id="1166" w:author="黃品瑜律師" w:date="2025-11-21T22:53:00Z">
        <w:r w:rsidRPr="00475B54">
          <w:rPr>
            <w:rFonts w:ascii="標楷體" w:eastAsia="標楷體" w:hAnsi="標楷體"/>
            <w:sz w:val="28"/>
          </w:rPr>
          <w:t xml:space="preserve">2.1.2  </w:t>
        </w:r>
        <w:r w:rsidRPr="00475B54">
          <w:rPr>
            <w:rFonts w:ascii="標楷體" w:eastAsia="標楷體" w:hAnsi="標楷體" w:hint="eastAsia"/>
            <w:sz w:val="28"/>
          </w:rPr>
          <w:t>前項地上權存續期間自地上權設定登記之日起算30年(起訖日以土地登記簿記載為</w:t>
        </w:r>
        <w:proofErr w:type="gramStart"/>
        <w:r w:rsidRPr="00475B54">
          <w:rPr>
            <w:rFonts w:ascii="標楷體" w:eastAsia="標楷體" w:hAnsi="標楷體" w:hint="eastAsia"/>
            <w:sz w:val="28"/>
          </w:rPr>
          <w:t>準</w:t>
        </w:r>
        <w:proofErr w:type="gramEnd"/>
        <w:r w:rsidRPr="00475B54">
          <w:rPr>
            <w:rFonts w:ascii="標楷體" w:eastAsia="標楷體" w:hAnsi="標楷體" w:hint="eastAsia"/>
            <w:sz w:val="28"/>
          </w:rPr>
          <w:t>)。</w:t>
        </w:r>
      </w:ins>
      <w:ins w:id="1167" w:author="黃品瑜律師" w:date="2025-11-21T22:54:00Z">
        <w:r w:rsidRPr="00475B54">
          <w:rPr>
            <w:rFonts w:ascii="標楷體" w:eastAsia="標楷體" w:hAnsi="標楷體" w:hint="eastAsia"/>
            <w:sz w:val="28"/>
          </w:rPr>
          <w:t>如</w:t>
        </w:r>
      </w:ins>
      <w:ins w:id="1168" w:author="黃品瑜律師" w:date="2025-11-21T22:55:00Z">
        <w:r w:rsidRPr="00475B54">
          <w:rPr>
            <w:rFonts w:ascii="標楷體" w:eastAsia="標楷體" w:hAnsi="標楷體" w:hint="eastAsia"/>
            <w:sz w:val="28"/>
          </w:rPr>
          <w:t>本契約提前終止，則</w:t>
        </w:r>
      </w:ins>
      <w:ins w:id="1169" w:author="黃品瑜律師" w:date="2025-11-21T22:54:00Z">
        <w:r w:rsidRPr="00475B54">
          <w:rPr>
            <w:rFonts w:ascii="標楷體" w:eastAsia="標楷體" w:hAnsi="標楷體" w:hint="eastAsia"/>
            <w:sz w:val="28"/>
          </w:rPr>
          <w:t>設定地上權契約亦隨同終止。</w:t>
        </w:r>
      </w:ins>
    </w:p>
    <w:p w14:paraId="7BDA416B" w14:textId="204A5D09" w:rsidR="00410C8E" w:rsidRPr="00475B54" w:rsidRDefault="00DA3917" w:rsidP="00DA3917">
      <w:pPr>
        <w:spacing w:line="400" w:lineRule="exact"/>
        <w:ind w:left="980" w:hangingChars="350" w:hanging="980"/>
        <w:rPr>
          <w:rFonts w:ascii="標楷體" w:eastAsia="標楷體" w:hAnsi="標楷體"/>
          <w:sz w:val="28"/>
          <w:rPrChange w:id="1170" w:author="蔡尚璇" w:date="2025-12-19T18:43:00Z">
            <w:rPr>
              <w:rFonts w:ascii="標楷體" w:eastAsia="標楷體" w:hAnsi="標楷體"/>
              <w:color w:val="FF0000"/>
              <w:sz w:val="28"/>
            </w:rPr>
          </w:rPrChange>
        </w:rPr>
      </w:pPr>
      <w:ins w:id="1171" w:author="黃品瑜律師" w:date="2025-11-21T22:54:00Z">
        <w:r w:rsidRPr="00475B54">
          <w:rPr>
            <w:rFonts w:ascii="標楷體" w:eastAsia="標楷體" w:hAnsi="標楷體"/>
            <w:sz w:val="28"/>
          </w:rPr>
          <w:t xml:space="preserve">2.1.3  </w:t>
        </w:r>
      </w:ins>
      <w:del w:id="1172" w:author="黃品瑜律師" w:date="2025-11-21T22:54:00Z">
        <w:r w:rsidR="00E70295" w:rsidRPr="00475B54" w:rsidDel="00DA3917">
          <w:rPr>
            <w:rFonts w:ascii="標楷體" w:eastAsia="標楷體" w:hAnsi="標楷體" w:hint="eastAsia"/>
            <w:sz w:val="28"/>
            <w:rPrChange w:id="1173" w:author="蔡尚璇" w:date="2025-12-19T18:43:00Z">
              <w:rPr>
                <w:rFonts w:ascii="標楷體" w:eastAsia="標楷體" w:hAnsi="標楷體" w:hint="eastAsia"/>
                <w:color w:val="FF0000"/>
                <w:sz w:val="28"/>
              </w:rPr>
            </w:rPrChange>
          </w:rPr>
          <w:delText>契約</w:delText>
        </w:r>
        <w:r w:rsidR="00BC0215" w:rsidRPr="00475B54" w:rsidDel="00DA3917">
          <w:rPr>
            <w:rFonts w:ascii="標楷體" w:eastAsia="標楷體" w:hAnsi="標楷體" w:hint="eastAsia"/>
            <w:sz w:val="28"/>
            <w:rPrChange w:id="1174" w:author="蔡尚璇" w:date="2025-12-19T18:43:00Z">
              <w:rPr>
                <w:rFonts w:ascii="標楷體" w:eastAsia="標楷體" w:hAnsi="標楷體" w:hint="eastAsia"/>
                <w:color w:val="FF0000"/>
                <w:sz w:val="28"/>
              </w:rPr>
            </w:rPrChange>
          </w:rPr>
          <w:delText>期間自</w:delText>
        </w:r>
        <w:r w:rsidR="00410C8E" w:rsidRPr="00475B54" w:rsidDel="00DA3917">
          <w:rPr>
            <w:rFonts w:ascii="標楷體" w:eastAsia="標楷體" w:hAnsi="標楷體" w:hint="eastAsia"/>
            <w:sz w:val="28"/>
            <w:rPrChange w:id="1175" w:author="蔡尚璇" w:date="2025-12-19T18:43:00Z">
              <w:rPr>
                <w:rFonts w:ascii="標楷體" w:eastAsia="標楷體" w:hAnsi="標楷體" w:hint="eastAsia"/>
                <w:color w:val="FF0000"/>
                <w:sz w:val="28"/>
              </w:rPr>
            </w:rPrChange>
          </w:rPr>
          <w:delText>本契約簽訂之日起算，至地上權存續期間屆滿之日止</w:delText>
        </w:r>
        <w:r w:rsidR="00410C8E" w:rsidRPr="00475B54" w:rsidDel="00DA3917">
          <w:rPr>
            <w:rFonts w:ascii="標楷體" w:eastAsia="標楷體" w:hAnsi="標楷體"/>
            <w:sz w:val="28"/>
            <w:rPrChange w:id="1176" w:author="蔡尚璇" w:date="2025-12-19T18:43:00Z">
              <w:rPr>
                <w:rFonts w:ascii="標楷體" w:eastAsia="標楷體" w:hAnsi="標楷體"/>
                <w:color w:val="FF0000"/>
                <w:sz w:val="28"/>
              </w:rPr>
            </w:rPrChange>
          </w:rPr>
          <w:delText>(</w:delText>
        </w:r>
        <w:r w:rsidR="00435927" w:rsidRPr="00475B54" w:rsidDel="00DA3917">
          <w:rPr>
            <w:rFonts w:ascii="標楷體" w:eastAsia="標楷體" w:hAnsi="標楷體" w:hint="eastAsia"/>
            <w:sz w:val="28"/>
            <w:rPrChange w:id="1177" w:author="蔡尚璇" w:date="2025-12-19T18:43:00Z">
              <w:rPr>
                <w:rFonts w:ascii="標楷體" w:eastAsia="標楷體" w:hAnsi="標楷體" w:hint="eastAsia"/>
                <w:color w:val="FF0000"/>
                <w:sz w:val="28"/>
              </w:rPr>
            </w:rPrChange>
          </w:rPr>
          <w:delText>地上權存續期間</w:delText>
        </w:r>
        <w:r w:rsidR="00410C8E" w:rsidRPr="00475B54" w:rsidDel="00DA3917">
          <w:rPr>
            <w:rFonts w:ascii="標楷體" w:eastAsia="標楷體" w:hAnsi="標楷體" w:hint="eastAsia"/>
            <w:sz w:val="28"/>
            <w:rPrChange w:id="1178" w:author="蔡尚璇" w:date="2025-12-19T18:43:00Z">
              <w:rPr>
                <w:rFonts w:ascii="標楷體" w:eastAsia="標楷體" w:hAnsi="標楷體" w:hint="eastAsia"/>
                <w:color w:val="FF0000"/>
                <w:sz w:val="28"/>
              </w:rPr>
            </w:rPrChange>
          </w:rPr>
          <w:delText>自地上權設定登記之日起算</w:delText>
        </w:r>
        <w:r w:rsidR="002A3456" w:rsidRPr="00475B54" w:rsidDel="00DA3917">
          <w:rPr>
            <w:rFonts w:ascii="標楷體" w:eastAsia="標楷體" w:hAnsi="標楷體"/>
            <w:sz w:val="28"/>
            <w:rPrChange w:id="1179" w:author="蔡尚璇" w:date="2025-12-19T18:43:00Z">
              <w:rPr>
                <w:rFonts w:ascii="標楷體" w:eastAsia="標楷體" w:hAnsi="標楷體"/>
                <w:color w:val="FF0000"/>
                <w:sz w:val="28"/>
              </w:rPr>
            </w:rPrChange>
          </w:rPr>
          <w:delText>30</w:delText>
        </w:r>
        <w:r w:rsidR="00410C8E" w:rsidRPr="00475B54" w:rsidDel="00DA3917">
          <w:rPr>
            <w:rFonts w:ascii="標楷體" w:eastAsia="標楷體" w:hAnsi="標楷體" w:hint="eastAsia"/>
            <w:sz w:val="28"/>
            <w:rPrChange w:id="1180" w:author="蔡尚璇" w:date="2025-12-19T18:43:00Z">
              <w:rPr>
                <w:rFonts w:ascii="標楷體" w:eastAsia="標楷體" w:hAnsi="標楷體" w:hint="eastAsia"/>
                <w:color w:val="FF0000"/>
                <w:sz w:val="28"/>
              </w:rPr>
            </w:rPrChange>
          </w:rPr>
          <w:delText>年，起訖日以土地登記簿記載為準</w:delText>
        </w:r>
        <w:r w:rsidR="00410C8E" w:rsidRPr="00475B54" w:rsidDel="00DA3917">
          <w:rPr>
            <w:rFonts w:ascii="標楷體" w:eastAsia="標楷體" w:hAnsi="標楷體"/>
            <w:sz w:val="28"/>
            <w:rPrChange w:id="1181" w:author="蔡尚璇" w:date="2025-12-19T18:43:00Z">
              <w:rPr>
                <w:rFonts w:ascii="標楷體" w:eastAsia="標楷體" w:hAnsi="標楷體"/>
                <w:color w:val="FF0000"/>
                <w:sz w:val="28"/>
              </w:rPr>
            </w:rPrChange>
          </w:rPr>
          <w:delText>)</w:delText>
        </w:r>
        <w:r w:rsidR="004A4FFE" w:rsidRPr="00475B54" w:rsidDel="00DA3917">
          <w:rPr>
            <w:rFonts w:ascii="標楷體" w:eastAsia="標楷體" w:hAnsi="標楷體" w:hint="eastAsia"/>
            <w:sz w:val="28"/>
            <w:rPrChange w:id="1182" w:author="蔡尚璇" w:date="2025-12-19T18:43:00Z">
              <w:rPr>
                <w:rFonts w:ascii="標楷體" w:eastAsia="標楷體" w:hAnsi="標楷體" w:hint="eastAsia"/>
                <w:color w:val="FF0000"/>
                <w:sz w:val="28"/>
              </w:rPr>
            </w:rPrChange>
          </w:rPr>
          <w:delText>，</w:delText>
        </w:r>
      </w:del>
      <w:r w:rsidR="004A4FFE" w:rsidRPr="00475B54">
        <w:rPr>
          <w:rFonts w:ascii="標楷體" w:eastAsia="標楷體" w:hAnsi="標楷體" w:hint="eastAsia"/>
          <w:sz w:val="28"/>
          <w:rPrChange w:id="1183" w:author="蔡尚璇" w:date="2025-12-19T18:43:00Z">
            <w:rPr>
              <w:rFonts w:ascii="標楷體" w:eastAsia="標楷體" w:hAnsi="標楷體" w:hint="eastAsia"/>
              <w:color w:val="FF0000"/>
              <w:sz w:val="28"/>
              <w:szCs w:val="28"/>
            </w:rPr>
          </w:rPrChange>
        </w:rPr>
        <w:t>乙方</w:t>
      </w:r>
      <w:ins w:id="1184" w:author="蔡尚璇" w:date="2025-12-01T20:35:00Z">
        <w:r w:rsidR="008B5227" w:rsidRPr="00475B54">
          <w:rPr>
            <w:rFonts w:ascii="標楷體" w:eastAsia="標楷體" w:hAnsi="標楷體" w:hint="eastAsia"/>
            <w:sz w:val="28"/>
          </w:rPr>
          <w:t>應於地上權設定登記日起</w:t>
        </w:r>
        <w:r w:rsidR="008B5227" w:rsidRPr="00475B54">
          <w:rPr>
            <w:rFonts w:ascii="標楷體" w:eastAsia="標楷體" w:hAnsi="標楷體"/>
            <w:sz w:val="28"/>
          </w:rPr>
          <w:t>3年內</w:t>
        </w:r>
      </w:ins>
      <w:ins w:id="1185" w:author="黃品瑜律師" w:date="2025-12-06T18:09:00Z">
        <w:r w:rsidR="0012626C" w:rsidRPr="00475B54">
          <w:rPr>
            <w:rFonts w:ascii="標楷體" w:eastAsia="標楷體" w:hAnsi="標楷體" w:hint="eastAsia"/>
            <w:sz w:val="28"/>
            <w:rPrChange w:id="1186" w:author="蔡尚璇" w:date="2025-12-19T18:43:00Z">
              <w:rPr>
                <w:rFonts w:ascii="標楷體" w:eastAsia="標楷體" w:hAnsi="標楷體" w:hint="eastAsia"/>
                <w:color w:val="3C7D22"/>
                <w:sz w:val="28"/>
                <w:shd w:val="pct15" w:color="auto" w:fill="FFFFFF"/>
              </w:rPr>
            </w:rPrChange>
          </w:rPr>
          <w:t>申報</w:t>
        </w:r>
      </w:ins>
      <w:ins w:id="1187" w:author="蔡尚璇" w:date="2025-12-01T20:35:00Z">
        <w:del w:id="1188" w:author="黃品瑜律師" w:date="2025-12-06T18:09:00Z">
          <w:r w:rsidR="008B5227" w:rsidRPr="00475B54" w:rsidDel="0012626C">
            <w:rPr>
              <w:rFonts w:ascii="標楷體" w:eastAsia="標楷體" w:hAnsi="標楷體"/>
              <w:sz w:val="28"/>
            </w:rPr>
            <w:delText>取得</w:delText>
          </w:r>
        </w:del>
        <w:r w:rsidR="008B5227" w:rsidRPr="00475B54">
          <w:rPr>
            <w:rFonts w:ascii="標楷體" w:eastAsia="標楷體" w:hAnsi="標楷體"/>
            <w:sz w:val="28"/>
          </w:rPr>
          <w:t>開工</w:t>
        </w:r>
        <w:del w:id="1189" w:author="黃品瑜律師" w:date="2025-12-06T18:09:00Z">
          <w:r w:rsidR="008B5227" w:rsidRPr="00475B54" w:rsidDel="0012626C">
            <w:rPr>
              <w:rFonts w:ascii="標楷體" w:eastAsia="標楷體" w:hAnsi="標楷體"/>
              <w:sz w:val="28"/>
            </w:rPr>
            <w:delText>證明</w:delText>
          </w:r>
        </w:del>
        <w:r w:rsidR="008B5227" w:rsidRPr="00475B54">
          <w:rPr>
            <w:rFonts w:ascii="標楷體" w:eastAsia="標楷體" w:hAnsi="標楷體"/>
            <w:sz w:val="28"/>
          </w:rPr>
          <w:t>，且</w:t>
        </w:r>
        <w:r w:rsidR="008B5227" w:rsidRPr="00475B54">
          <w:rPr>
            <w:rFonts w:ascii="標楷體" w:eastAsia="標楷體" w:hAnsi="標楷體" w:hint="eastAsia"/>
            <w:sz w:val="28"/>
          </w:rPr>
          <w:t>應於地上權設定登記日起5年內依法取得全部建物之使用執照。</w:t>
        </w:r>
      </w:ins>
      <w:del w:id="1190" w:author="蔡尚璇" w:date="2025-12-01T20:35:00Z">
        <w:r w:rsidR="004A4FFE" w:rsidRPr="00475B54" w:rsidDel="008B5227">
          <w:rPr>
            <w:rFonts w:ascii="標楷體" w:eastAsia="標楷體" w:hAnsi="標楷體"/>
            <w:sz w:val="28"/>
            <w:rPrChange w:id="1191" w:author="蔡尚璇" w:date="2025-12-19T18:43:00Z">
              <w:rPr>
                <w:rFonts w:ascii="標楷體" w:eastAsia="標楷體" w:hAnsi="標楷體"/>
                <w:color w:val="FF0000"/>
                <w:sz w:val="28"/>
                <w:szCs w:val="28"/>
              </w:rPr>
            </w:rPrChange>
          </w:rPr>
          <w:delText>應於</w:delText>
        </w:r>
        <w:r w:rsidR="004A4FFE" w:rsidRPr="00475B54" w:rsidDel="008B5227">
          <w:rPr>
            <w:rFonts w:ascii="標楷體" w:eastAsia="標楷體" w:hAnsi="標楷體" w:hint="eastAsia"/>
            <w:sz w:val="28"/>
            <w:rPrChange w:id="1192" w:author="蔡尚璇" w:date="2025-12-19T18:43:00Z">
              <w:rPr>
                <w:rFonts w:ascii="標楷體" w:eastAsia="標楷體" w:hAnsi="標楷體" w:hint="eastAsia"/>
                <w:color w:val="FF0000"/>
                <w:sz w:val="28"/>
              </w:rPr>
            </w:rPrChange>
          </w:rPr>
          <w:delText>地上權設定登記日</w:delText>
        </w:r>
        <w:r w:rsidR="004A4FFE" w:rsidRPr="00475B54" w:rsidDel="008B5227">
          <w:rPr>
            <w:rFonts w:ascii="標楷體" w:eastAsia="標楷體" w:hAnsi="標楷體"/>
            <w:sz w:val="28"/>
            <w:rPrChange w:id="1193" w:author="蔡尚璇" w:date="2025-12-19T18:43:00Z">
              <w:rPr>
                <w:rFonts w:ascii="標楷體" w:eastAsia="標楷體" w:hAnsi="標楷體"/>
                <w:color w:val="FF0000"/>
                <w:sz w:val="28"/>
                <w:szCs w:val="28"/>
              </w:rPr>
            </w:rPrChange>
          </w:rPr>
          <w:delText>起5年內依法取得全部建物之使用執照</w:delText>
        </w:r>
        <w:r w:rsidR="004A4FFE" w:rsidRPr="00475B54" w:rsidDel="008B5227">
          <w:rPr>
            <w:rFonts w:ascii="標楷體" w:eastAsia="標楷體" w:hAnsi="標楷體" w:hint="eastAsia"/>
            <w:sz w:val="28"/>
            <w:rPrChange w:id="1194" w:author="蔡尚璇" w:date="2025-12-19T18:43:00Z">
              <w:rPr>
                <w:rFonts w:ascii="標楷體" w:eastAsia="標楷體" w:hAnsi="標楷體" w:hint="eastAsia"/>
                <w:color w:val="FF0000"/>
                <w:sz w:val="28"/>
                <w:szCs w:val="28"/>
              </w:rPr>
            </w:rPrChange>
          </w:rPr>
          <w:delText>。</w:delText>
        </w:r>
      </w:del>
    </w:p>
    <w:p w14:paraId="7A9630C6" w14:textId="78CFB2FB" w:rsidR="006F24E4" w:rsidRPr="00475B54" w:rsidRDefault="00DA3917">
      <w:pPr>
        <w:numPr>
          <w:ilvl w:val="1"/>
          <w:numId w:val="5"/>
        </w:numPr>
        <w:tabs>
          <w:tab w:val="left" w:pos="960"/>
        </w:tabs>
        <w:snapToGrid w:val="0"/>
        <w:spacing w:beforeLines="50" w:before="180" w:afterLines="50" w:after="180" w:line="400" w:lineRule="exact"/>
        <w:ind w:hanging="2930"/>
        <w:jc w:val="both"/>
        <w:outlineLvl w:val="1"/>
        <w:rPr>
          <w:rFonts w:ascii="標楷體" w:eastAsia="標楷體" w:hAnsi="標楷體"/>
          <w:sz w:val="28"/>
        </w:rPr>
      </w:pPr>
      <w:bookmarkStart w:id="1195" w:name="_Toc213427753"/>
      <w:bookmarkStart w:id="1196" w:name="_Toc213427754"/>
      <w:bookmarkStart w:id="1197" w:name="_Toc213427755"/>
      <w:bookmarkStart w:id="1198" w:name="_Toc213427756"/>
      <w:bookmarkStart w:id="1199" w:name="_Toc213427757"/>
      <w:bookmarkStart w:id="1200" w:name="_Toc503695157"/>
      <w:bookmarkStart w:id="1201" w:name="_Toc503695457"/>
      <w:bookmarkStart w:id="1202" w:name="_Toc197343979"/>
      <w:bookmarkStart w:id="1203" w:name="_Toc213427758"/>
      <w:bookmarkEnd w:id="1195"/>
      <w:bookmarkEnd w:id="1196"/>
      <w:bookmarkEnd w:id="1197"/>
      <w:bookmarkEnd w:id="1198"/>
      <w:bookmarkEnd w:id="1199"/>
      <w:bookmarkEnd w:id="1200"/>
      <w:bookmarkEnd w:id="1201"/>
      <w:ins w:id="1204" w:author="黃品瑜律師" w:date="2025-11-21T22:56:00Z">
        <w:r w:rsidRPr="00475B54">
          <w:rPr>
            <w:rFonts w:ascii="標楷體" w:eastAsia="標楷體" w:hAnsi="標楷體" w:hint="eastAsia"/>
            <w:sz w:val="28"/>
          </w:rPr>
          <w:t>租賃標的</w:t>
        </w:r>
      </w:ins>
      <w:del w:id="1205" w:author="黃品瑜律師" w:date="2025-11-21T22:56:00Z">
        <w:r w:rsidRPr="00475B54" w:rsidDel="00DA3917">
          <w:rPr>
            <w:rFonts w:ascii="標楷體" w:eastAsia="標楷體" w:hAnsi="標楷體" w:hint="eastAsia"/>
            <w:sz w:val="28"/>
          </w:rPr>
          <w:delText>許可範圍</w:delText>
        </w:r>
      </w:del>
      <w:bookmarkEnd w:id="1202"/>
      <w:bookmarkEnd w:id="1203"/>
    </w:p>
    <w:p w14:paraId="2A86D0D1" w14:textId="051D32AD" w:rsidR="00DA3917" w:rsidRPr="00475B54" w:rsidRDefault="00FD46A8" w:rsidP="00DA3917">
      <w:pPr>
        <w:spacing w:line="400" w:lineRule="exact"/>
        <w:ind w:left="980" w:hangingChars="350" w:hanging="980"/>
        <w:rPr>
          <w:ins w:id="1206" w:author="黃品瑜律師" w:date="2025-11-21T22:57:00Z"/>
          <w:rFonts w:ascii="標楷體" w:eastAsia="標楷體" w:hAnsi="標楷體"/>
          <w:sz w:val="28"/>
        </w:rPr>
      </w:pPr>
      <w:bookmarkStart w:id="1207" w:name="_Toc269403725"/>
      <w:r w:rsidRPr="00475B54">
        <w:rPr>
          <w:rFonts w:ascii="標楷體" w:eastAsia="標楷體" w:hAnsi="標楷體"/>
          <w:sz w:val="28"/>
        </w:rPr>
        <w:t>2.</w:t>
      </w:r>
      <w:ins w:id="1208" w:author="黃品瑜律師" w:date="2025-11-21T23:56:00Z">
        <w:r w:rsidR="00D24EAF" w:rsidRPr="00475B54">
          <w:rPr>
            <w:rFonts w:ascii="標楷體" w:eastAsia="標楷體" w:hAnsi="標楷體"/>
            <w:sz w:val="28"/>
          </w:rPr>
          <w:t>2</w:t>
        </w:r>
      </w:ins>
      <w:del w:id="1209" w:author="黃品瑜律師" w:date="2025-11-21T23:56:00Z">
        <w:r w:rsidRPr="00475B54" w:rsidDel="00D24EAF">
          <w:rPr>
            <w:rFonts w:ascii="標楷體" w:eastAsia="標楷體" w:hAnsi="標楷體" w:hint="eastAsia"/>
            <w:sz w:val="28"/>
          </w:rPr>
          <w:delText>3</w:delText>
        </w:r>
      </w:del>
      <w:r w:rsidRPr="00475B54">
        <w:rPr>
          <w:rFonts w:ascii="標楷體" w:eastAsia="標楷體" w:hAnsi="標楷體"/>
          <w:sz w:val="28"/>
        </w:rPr>
        <w:t>.1</w:t>
      </w:r>
      <w:r w:rsidR="00386984" w:rsidRPr="00475B54">
        <w:rPr>
          <w:rFonts w:ascii="標楷體" w:eastAsia="標楷體" w:hAnsi="標楷體"/>
          <w:sz w:val="28"/>
        </w:rPr>
        <w:tab/>
      </w:r>
      <w:ins w:id="1210" w:author="黃品瑜律師" w:date="2025-11-21T22:57:00Z">
        <w:r w:rsidR="00DA3917" w:rsidRPr="00475B54">
          <w:rPr>
            <w:rFonts w:ascii="標楷體" w:eastAsia="標楷體" w:hAnsi="標楷體" w:hint="eastAsia"/>
            <w:sz w:val="28"/>
          </w:rPr>
          <w:t>本案租賃標</w:t>
        </w:r>
      </w:ins>
      <w:ins w:id="1211" w:author="黃品瑜律師" w:date="2025-11-21T23:05:00Z">
        <w:r w:rsidR="00854BB0" w:rsidRPr="00475B54">
          <w:rPr>
            <w:rFonts w:ascii="標楷體" w:eastAsia="標楷體" w:hAnsi="標楷體" w:hint="eastAsia"/>
            <w:sz w:val="28"/>
          </w:rPr>
          <w:t>的</w:t>
        </w:r>
      </w:ins>
      <w:ins w:id="1212" w:author="黃品瑜律師" w:date="2025-11-21T22:57:00Z">
        <w:r w:rsidR="00DA3917" w:rsidRPr="00475B54">
          <w:rPr>
            <w:rFonts w:ascii="標楷體" w:eastAsia="標楷體" w:hAnsi="標楷體" w:hint="eastAsia"/>
            <w:sz w:val="28"/>
          </w:rPr>
          <w:t>如下表所示（土地實際面積，以訂立本契約當時地政機關之土地登記簿所記載為</w:t>
        </w:r>
        <w:proofErr w:type="gramStart"/>
        <w:r w:rsidR="00DA3917" w:rsidRPr="00475B54">
          <w:rPr>
            <w:rFonts w:ascii="標楷體" w:eastAsia="標楷體" w:hAnsi="標楷體" w:hint="eastAsia"/>
            <w:sz w:val="28"/>
          </w:rPr>
          <w:t>準</w:t>
        </w:r>
        <w:proofErr w:type="gramEnd"/>
        <w:r w:rsidR="00DA3917" w:rsidRPr="00475B54">
          <w:rPr>
            <w:rFonts w:ascii="標楷體" w:eastAsia="標楷體" w:hAnsi="標楷體" w:hint="eastAsia"/>
            <w:sz w:val="28"/>
          </w:rPr>
          <w:t>）。</w:t>
        </w:r>
      </w:ins>
    </w:p>
    <w:tbl>
      <w:tblPr>
        <w:tblW w:w="85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8" w:type="dxa"/>
        </w:tblCellMar>
        <w:tblLook w:val="00A0" w:firstRow="1" w:lastRow="0" w:firstColumn="1" w:lastColumn="0" w:noHBand="0" w:noVBand="0"/>
      </w:tblPr>
      <w:tblGrid>
        <w:gridCol w:w="790"/>
        <w:gridCol w:w="1177"/>
        <w:gridCol w:w="1124"/>
        <w:gridCol w:w="1265"/>
        <w:gridCol w:w="1825"/>
        <w:gridCol w:w="902"/>
        <w:gridCol w:w="1448"/>
      </w:tblGrid>
      <w:tr w:rsidR="00475B54" w:rsidRPr="00475B54" w14:paraId="096456F8" w14:textId="77777777" w:rsidTr="003E4C89">
        <w:trPr>
          <w:trHeight w:val="795"/>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51B6F663" w14:textId="77777777" w:rsidR="00DA3917" w:rsidRPr="00475B54" w:rsidRDefault="00DA3917" w:rsidP="003E4C89">
            <w:pPr>
              <w:spacing w:line="280" w:lineRule="exact"/>
              <w:jc w:val="center"/>
              <w:rPr>
                <w:moveTo w:id="1213" w:author="黃品瑜律師" w:date="2025-11-21T22:57:00Z"/>
                <w:rFonts w:ascii="標楷體" w:eastAsia="標楷體" w:hAnsi="標楷體" w:cs="KacstBook"/>
                <w:sz w:val="28"/>
                <w:szCs w:val="28"/>
              </w:rPr>
            </w:pPr>
            <w:moveToRangeStart w:id="1214" w:author="黃品瑜律師" w:date="2025-11-21T22:57:00Z" w:name="move214658268"/>
            <w:moveTo w:id="1215" w:author="黃品瑜律師" w:date="2025-11-21T22:57:00Z">
              <w:r w:rsidRPr="00475B54">
                <w:rPr>
                  <w:rFonts w:ascii="標楷體" w:eastAsia="標楷體" w:hAnsi="標楷體" w:cs="KacstBook"/>
                  <w:sz w:val="28"/>
                  <w:szCs w:val="28"/>
                </w:rPr>
                <w:t>編號</w:t>
              </w:r>
            </w:moveTo>
          </w:p>
        </w:tc>
        <w:tc>
          <w:tcPr>
            <w:tcW w:w="1177" w:type="dxa"/>
            <w:tcBorders>
              <w:top w:val="single" w:sz="4" w:space="0" w:color="auto"/>
              <w:left w:val="single" w:sz="4" w:space="0" w:color="auto"/>
              <w:bottom w:val="single" w:sz="4" w:space="0" w:color="auto"/>
              <w:right w:val="single" w:sz="4" w:space="0" w:color="auto"/>
            </w:tcBorders>
            <w:tcMar>
              <w:left w:w="98" w:type="dxa"/>
            </w:tcMar>
            <w:vAlign w:val="center"/>
          </w:tcPr>
          <w:p w14:paraId="7317154B" w14:textId="77777777" w:rsidR="00DA3917" w:rsidRPr="00475B54" w:rsidRDefault="00DA3917" w:rsidP="003E4C89">
            <w:pPr>
              <w:spacing w:line="280" w:lineRule="exact"/>
              <w:jc w:val="center"/>
              <w:rPr>
                <w:moveTo w:id="1216" w:author="黃品瑜律師" w:date="2025-11-21T22:57:00Z"/>
                <w:rFonts w:ascii="標楷體" w:eastAsia="標楷體" w:hAnsi="標楷體" w:cs="KacstBook"/>
                <w:sz w:val="28"/>
                <w:szCs w:val="28"/>
              </w:rPr>
            </w:pPr>
            <w:moveTo w:id="1217" w:author="黃品瑜律師" w:date="2025-11-21T22:57:00Z">
              <w:r w:rsidRPr="00475B54">
                <w:rPr>
                  <w:rFonts w:ascii="標楷體" w:eastAsia="標楷體" w:hAnsi="標楷體" w:cs="KacstBook"/>
                  <w:sz w:val="28"/>
                  <w:szCs w:val="28"/>
                </w:rPr>
                <w:t>行政</w:t>
              </w:r>
            </w:moveTo>
          </w:p>
          <w:p w14:paraId="5798DC93" w14:textId="77777777" w:rsidR="00DA3917" w:rsidRPr="00475B54" w:rsidRDefault="00DA3917" w:rsidP="003E4C89">
            <w:pPr>
              <w:spacing w:line="280" w:lineRule="exact"/>
              <w:jc w:val="center"/>
              <w:rPr>
                <w:moveTo w:id="1218" w:author="黃品瑜律師" w:date="2025-11-21T22:57:00Z"/>
                <w:rFonts w:ascii="標楷體" w:eastAsia="標楷體" w:hAnsi="標楷體" w:cs="KacstBook"/>
                <w:sz w:val="28"/>
                <w:szCs w:val="28"/>
              </w:rPr>
            </w:pPr>
            <w:moveTo w:id="1219" w:author="黃品瑜律師" w:date="2025-11-21T22:57:00Z">
              <w:r w:rsidRPr="00475B54">
                <w:rPr>
                  <w:rFonts w:ascii="標楷體" w:eastAsia="標楷體" w:hAnsi="標楷體" w:cs="KacstBook"/>
                  <w:sz w:val="28"/>
                  <w:szCs w:val="28"/>
                </w:rPr>
                <w:t>區</w:t>
              </w:r>
            </w:moveTo>
          </w:p>
        </w:tc>
        <w:tc>
          <w:tcPr>
            <w:tcW w:w="1124" w:type="dxa"/>
            <w:tcBorders>
              <w:top w:val="single" w:sz="4" w:space="0" w:color="auto"/>
              <w:left w:val="single" w:sz="4" w:space="0" w:color="auto"/>
              <w:bottom w:val="single" w:sz="4" w:space="0" w:color="auto"/>
              <w:right w:val="single" w:sz="4" w:space="0" w:color="auto"/>
            </w:tcBorders>
            <w:tcMar>
              <w:left w:w="98" w:type="dxa"/>
            </w:tcMar>
            <w:vAlign w:val="center"/>
          </w:tcPr>
          <w:p w14:paraId="1E52D6AF" w14:textId="77777777" w:rsidR="00DA3917" w:rsidRPr="00475B54" w:rsidRDefault="00DA3917" w:rsidP="003E4C89">
            <w:pPr>
              <w:spacing w:line="280" w:lineRule="exact"/>
              <w:jc w:val="center"/>
              <w:rPr>
                <w:moveTo w:id="1220" w:author="黃品瑜律師" w:date="2025-11-21T22:57:00Z"/>
                <w:rFonts w:ascii="標楷體" w:eastAsia="標楷體" w:hAnsi="標楷體" w:cs="KacstBook"/>
                <w:sz w:val="28"/>
                <w:szCs w:val="28"/>
              </w:rPr>
            </w:pPr>
            <w:moveTo w:id="1221" w:author="黃品瑜律師" w:date="2025-11-21T22:57:00Z">
              <w:r w:rsidRPr="00475B54">
                <w:rPr>
                  <w:rFonts w:ascii="標楷體" w:eastAsia="標楷體" w:hAnsi="標楷體" w:cs="KacstBook"/>
                  <w:sz w:val="28"/>
                  <w:szCs w:val="28"/>
                </w:rPr>
                <w:t>地段</w:t>
              </w:r>
            </w:moveTo>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6B02C4E6" w14:textId="77777777" w:rsidR="00DA3917" w:rsidRPr="00475B54" w:rsidRDefault="00DA3917" w:rsidP="003E4C89">
            <w:pPr>
              <w:spacing w:line="280" w:lineRule="exact"/>
              <w:jc w:val="center"/>
              <w:rPr>
                <w:moveTo w:id="1222" w:author="黃品瑜律師" w:date="2025-11-21T22:57:00Z"/>
                <w:rFonts w:ascii="標楷體" w:eastAsia="標楷體" w:hAnsi="標楷體" w:cs="KacstBook"/>
                <w:sz w:val="28"/>
                <w:szCs w:val="28"/>
              </w:rPr>
            </w:pPr>
            <w:moveTo w:id="1223" w:author="黃品瑜律師" w:date="2025-11-21T22:57:00Z">
              <w:r w:rsidRPr="00475B54">
                <w:rPr>
                  <w:rFonts w:ascii="標楷體" w:eastAsia="標楷體" w:hAnsi="標楷體" w:cs="KacstBook"/>
                  <w:sz w:val="28"/>
                  <w:szCs w:val="28"/>
                </w:rPr>
                <w:t>地號</w:t>
              </w:r>
            </w:moveTo>
          </w:p>
        </w:tc>
        <w:tc>
          <w:tcPr>
            <w:tcW w:w="1825" w:type="dxa"/>
            <w:tcBorders>
              <w:top w:val="single" w:sz="4" w:space="0" w:color="auto"/>
              <w:left w:val="single" w:sz="4" w:space="0" w:color="auto"/>
              <w:bottom w:val="single" w:sz="4" w:space="0" w:color="auto"/>
              <w:right w:val="single" w:sz="4" w:space="0" w:color="auto"/>
            </w:tcBorders>
            <w:vAlign w:val="center"/>
          </w:tcPr>
          <w:p w14:paraId="644896C6" w14:textId="77777777" w:rsidR="00DA3917" w:rsidRPr="00475B54" w:rsidRDefault="00DA3917" w:rsidP="003E4C89">
            <w:pPr>
              <w:spacing w:line="280" w:lineRule="exact"/>
              <w:jc w:val="center"/>
              <w:rPr>
                <w:moveTo w:id="1224" w:author="黃品瑜律師" w:date="2025-11-21T22:57:00Z"/>
                <w:rFonts w:ascii="標楷體" w:eastAsia="標楷體" w:hAnsi="標楷體" w:cs="KacstBook"/>
                <w:sz w:val="28"/>
                <w:szCs w:val="28"/>
              </w:rPr>
            </w:pPr>
            <w:moveTo w:id="1225" w:author="黃品瑜律師" w:date="2025-11-21T22:57:00Z">
              <w:r w:rsidRPr="00475B54">
                <w:rPr>
                  <w:rFonts w:ascii="標楷體" w:eastAsia="標楷體" w:hAnsi="標楷體" w:cs="KacstBook"/>
                  <w:sz w:val="28"/>
                  <w:szCs w:val="28"/>
                </w:rPr>
                <w:t>土地面積</w:t>
              </w:r>
            </w:moveTo>
          </w:p>
          <w:p w14:paraId="4FCD276F" w14:textId="77777777" w:rsidR="00DA3917" w:rsidRPr="00475B54" w:rsidRDefault="00DA3917" w:rsidP="003E4C89">
            <w:pPr>
              <w:spacing w:line="280" w:lineRule="exact"/>
              <w:jc w:val="center"/>
              <w:rPr>
                <w:moveTo w:id="1226" w:author="黃品瑜律師" w:date="2025-11-21T22:57:00Z"/>
                <w:rFonts w:ascii="標楷體" w:eastAsia="標楷體" w:hAnsi="標楷體" w:cs="KacstBook"/>
                <w:sz w:val="28"/>
                <w:szCs w:val="28"/>
              </w:rPr>
            </w:pPr>
            <w:moveTo w:id="1227" w:author="黃品瑜律師" w:date="2025-11-21T22:57:00Z">
              <w:r w:rsidRPr="00475B54">
                <w:rPr>
                  <w:rFonts w:ascii="標楷體" w:eastAsia="標楷體" w:hAnsi="標楷體" w:cs="KacstBook"/>
                  <w:sz w:val="28"/>
                  <w:szCs w:val="28"/>
                </w:rPr>
                <w:t>(平方公尺)</w:t>
              </w:r>
            </w:moveTo>
          </w:p>
        </w:tc>
        <w:tc>
          <w:tcPr>
            <w:tcW w:w="902" w:type="dxa"/>
            <w:tcBorders>
              <w:top w:val="single" w:sz="4" w:space="0" w:color="auto"/>
              <w:left w:val="single" w:sz="4" w:space="0" w:color="auto"/>
              <w:bottom w:val="single" w:sz="4" w:space="0" w:color="auto"/>
              <w:right w:val="single" w:sz="4" w:space="0" w:color="auto"/>
            </w:tcBorders>
            <w:tcMar>
              <w:left w:w="98" w:type="dxa"/>
            </w:tcMar>
            <w:vAlign w:val="center"/>
          </w:tcPr>
          <w:p w14:paraId="0C6EB0AF" w14:textId="77777777" w:rsidR="00DA3917" w:rsidRPr="00475B54" w:rsidRDefault="00DA3917" w:rsidP="003E4C89">
            <w:pPr>
              <w:spacing w:line="280" w:lineRule="exact"/>
              <w:jc w:val="center"/>
              <w:rPr>
                <w:moveTo w:id="1228" w:author="黃品瑜律師" w:date="2025-11-21T22:57:00Z"/>
                <w:rFonts w:ascii="標楷體" w:eastAsia="標楷體" w:hAnsi="標楷體" w:cs="KacstBook"/>
                <w:sz w:val="28"/>
                <w:szCs w:val="28"/>
              </w:rPr>
            </w:pPr>
            <w:moveTo w:id="1229" w:author="黃品瑜律師" w:date="2025-11-21T22:57:00Z">
              <w:r w:rsidRPr="00475B54">
                <w:rPr>
                  <w:rFonts w:ascii="標楷體" w:eastAsia="標楷體" w:hAnsi="標楷體" w:cs="KacstBook"/>
                  <w:sz w:val="28"/>
                  <w:szCs w:val="28"/>
                </w:rPr>
                <w:t>所有權人</w:t>
              </w:r>
            </w:moveTo>
          </w:p>
        </w:tc>
        <w:tc>
          <w:tcPr>
            <w:tcW w:w="1448" w:type="dxa"/>
            <w:tcBorders>
              <w:top w:val="single" w:sz="4" w:space="0" w:color="auto"/>
              <w:left w:val="single" w:sz="4" w:space="0" w:color="auto"/>
              <w:bottom w:val="single" w:sz="4" w:space="0" w:color="auto"/>
              <w:right w:val="single" w:sz="4" w:space="0" w:color="auto"/>
            </w:tcBorders>
            <w:tcMar>
              <w:left w:w="98" w:type="dxa"/>
            </w:tcMar>
            <w:vAlign w:val="center"/>
          </w:tcPr>
          <w:p w14:paraId="0D7CD782" w14:textId="77777777" w:rsidR="00DA3917" w:rsidRPr="00475B54" w:rsidRDefault="00DA3917" w:rsidP="003E4C89">
            <w:pPr>
              <w:spacing w:line="280" w:lineRule="exact"/>
              <w:jc w:val="center"/>
              <w:rPr>
                <w:moveTo w:id="1230" w:author="黃品瑜律師" w:date="2025-11-21T22:57:00Z"/>
                <w:rFonts w:ascii="標楷體" w:eastAsia="標楷體" w:hAnsi="標楷體" w:cs="KacstBook"/>
                <w:sz w:val="28"/>
                <w:szCs w:val="28"/>
              </w:rPr>
            </w:pPr>
            <w:moveTo w:id="1231" w:author="黃品瑜律師" w:date="2025-11-21T22:57:00Z">
              <w:r w:rsidRPr="00475B54">
                <w:rPr>
                  <w:rFonts w:ascii="標楷體" w:eastAsia="標楷體" w:hAnsi="標楷體" w:cs="KacstBook"/>
                  <w:sz w:val="28"/>
                  <w:szCs w:val="28"/>
                </w:rPr>
                <w:t>管理者</w:t>
              </w:r>
            </w:moveTo>
          </w:p>
        </w:tc>
      </w:tr>
      <w:tr w:rsidR="00475B54" w:rsidRPr="00475B54" w14:paraId="3EBCB836" w14:textId="77777777" w:rsidTr="003E4C89">
        <w:trPr>
          <w:trHeight w:val="387"/>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6969192B" w14:textId="77777777" w:rsidR="00DA3917" w:rsidRPr="00475B54" w:rsidRDefault="00DA3917" w:rsidP="003E4C89">
            <w:pPr>
              <w:spacing w:line="280" w:lineRule="exact"/>
              <w:jc w:val="center"/>
              <w:rPr>
                <w:moveTo w:id="1232" w:author="黃品瑜律師" w:date="2025-11-21T22:57:00Z"/>
                <w:rFonts w:ascii="標楷體" w:eastAsia="標楷體" w:hAnsi="標楷體" w:cs="KacstBook"/>
                <w:sz w:val="28"/>
                <w:szCs w:val="28"/>
              </w:rPr>
            </w:pPr>
            <w:moveTo w:id="1233" w:author="黃品瑜律師" w:date="2025-11-21T22:57:00Z">
              <w:r w:rsidRPr="00475B54">
                <w:rPr>
                  <w:rFonts w:ascii="標楷體" w:eastAsia="標楷體" w:hAnsi="標楷體" w:cs="KacstBook"/>
                  <w:sz w:val="28"/>
                  <w:szCs w:val="28"/>
                </w:rPr>
                <w:t>1</w:t>
              </w:r>
            </w:moveTo>
          </w:p>
        </w:tc>
        <w:tc>
          <w:tcPr>
            <w:tcW w:w="1177" w:type="dxa"/>
            <w:vMerge w:val="restart"/>
            <w:tcBorders>
              <w:top w:val="single" w:sz="4" w:space="0" w:color="auto"/>
              <w:left w:val="single" w:sz="4" w:space="0" w:color="auto"/>
              <w:right w:val="single" w:sz="4" w:space="0" w:color="auto"/>
            </w:tcBorders>
            <w:tcMar>
              <w:left w:w="98" w:type="dxa"/>
            </w:tcMar>
            <w:vAlign w:val="center"/>
          </w:tcPr>
          <w:p w14:paraId="7FF785D9" w14:textId="77777777" w:rsidR="00DA3917" w:rsidRPr="00475B54" w:rsidRDefault="00DA3917" w:rsidP="003E4C89">
            <w:pPr>
              <w:spacing w:line="280" w:lineRule="exact"/>
              <w:jc w:val="center"/>
              <w:rPr>
                <w:moveTo w:id="1234" w:author="黃品瑜律師" w:date="2025-11-21T22:57:00Z"/>
                <w:rFonts w:ascii="標楷體" w:eastAsia="標楷體" w:hAnsi="標楷體" w:cs="KacstBook"/>
                <w:sz w:val="28"/>
                <w:szCs w:val="28"/>
              </w:rPr>
            </w:pPr>
            <w:moveTo w:id="1235" w:author="黃品瑜律師" w:date="2025-11-21T22:57:00Z">
              <w:r w:rsidRPr="00475B54">
                <w:rPr>
                  <w:rFonts w:ascii="標楷體" w:eastAsia="標楷體" w:hAnsi="標楷體" w:cs="KacstBook"/>
                  <w:sz w:val="28"/>
                  <w:szCs w:val="28"/>
                </w:rPr>
                <w:t>林口區</w:t>
              </w:r>
            </w:moveTo>
          </w:p>
        </w:tc>
        <w:tc>
          <w:tcPr>
            <w:tcW w:w="1124" w:type="dxa"/>
            <w:vMerge w:val="restart"/>
            <w:tcBorders>
              <w:top w:val="single" w:sz="4" w:space="0" w:color="auto"/>
              <w:left w:val="single" w:sz="4" w:space="0" w:color="auto"/>
              <w:right w:val="single" w:sz="4" w:space="0" w:color="auto"/>
            </w:tcBorders>
            <w:tcMar>
              <w:left w:w="98" w:type="dxa"/>
            </w:tcMar>
            <w:vAlign w:val="center"/>
          </w:tcPr>
          <w:p w14:paraId="55D6C001" w14:textId="77777777" w:rsidR="00DA3917" w:rsidRPr="00475B54" w:rsidRDefault="00DA3917" w:rsidP="003E4C89">
            <w:pPr>
              <w:spacing w:line="280" w:lineRule="exact"/>
              <w:jc w:val="center"/>
              <w:rPr>
                <w:moveTo w:id="1236" w:author="黃品瑜律師" w:date="2025-11-21T22:57:00Z"/>
                <w:rFonts w:ascii="標楷體" w:eastAsia="標楷體" w:hAnsi="標楷體" w:cs="KacstBook"/>
                <w:sz w:val="28"/>
                <w:szCs w:val="28"/>
              </w:rPr>
            </w:pPr>
            <w:moveTo w:id="1237" w:author="黃品瑜律師" w:date="2025-11-21T22:57:00Z">
              <w:r w:rsidRPr="00475B54">
                <w:rPr>
                  <w:rFonts w:ascii="標楷體" w:eastAsia="標楷體" w:hAnsi="標楷體" w:cs="KacstBook"/>
                  <w:sz w:val="28"/>
                  <w:szCs w:val="28"/>
                </w:rPr>
                <w:t>力行段</w:t>
              </w:r>
            </w:moveTo>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2A90CF0A" w14:textId="77777777" w:rsidR="00DA3917" w:rsidRPr="00475B54" w:rsidRDefault="00DA3917" w:rsidP="003E4C89">
            <w:pPr>
              <w:spacing w:line="280" w:lineRule="exact"/>
              <w:jc w:val="center"/>
              <w:rPr>
                <w:moveTo w:id="1238" w:author="黃品瑜律師" w:date="2025-11-21T22:57:00Z"/>
                <w:rFonts w:ascii="標楷體" w:eastAsia="標楷體" w:hAnsi="標楷體" w:cs="KacstBook"/>
                <w:sz w:val="28"/>
                <w:szCs w:val="28"/>
              </w:rPr>
            </w:pPr>
            <w:moveTo w:id="1239" w:author="黃品瑜律師" w:date="2025-11-21T22:57:00Z">
              <w:r w:rsidRPr="00475B54">
                <w:rPr>
                  <w:rFonts w:ascii="標楷體" w:eastAsia="標楷體" w:hAnsi="標楷體" w:cs="KacstBook"/>
                  <w:sz w:val="28"/>
                  <w:szCs w:val="28"/>
                </w:rPr>
                <w:t>1297</w:t>
              </w:r>
            </w:moveTo>
          </w:p>
        </w:tc>
        <w:tc>
          <w:tcPr>
            <w:tcW w:w="1825" w:type="dxa"/>
            <w:tcBorders>
              <w:top w:val="single" w:sz="4" w:space="0" w:color="auto"/>
              <w:left w:val="single" w:sz="4" w:space="0" w:color="auto"/>
              <w:bottom w:val="single" w:sz="4" w:space="0" w:color="auto"/>
              <w:right w:val="single" w:sz="4" w:space="0" w:color="auto"/>
            </w:tcBorders>
            <w:vAlign w:val="center"/>
          </w:tcPr>
          <w:p w14:paraId="106382F6" w14:textId="77777777" w:rsidR="00DA3917" w:rsidRPr="00475B54" w:rsidRDefault="00DA3917" w:rsidP="003E4C89">
            <w:pPr>
              <w:spacing w:line="280" w:lineRule="exact"/>
              <w:jc w:val="center"/>
              <w:rPr>
                <w:moveTo w:id="1240" w:author="黃品瑜律師" w:date="2025-11-21T22:57:00Z"/>
                <w:rFonts w:ascii="標楷體" w:eastAsia="標楷體" w:hAnsi="標楷體" w:cs="KacstBook"/>
                <w:sz w:val="28"/>
                <w:szCs w:val="28"/>
              </w:rPr>
            </w:pPr>
            <w:moveTo w:id="1241" w:author="黃品瑜律師" w:date="2025-11-21T22:57:00Z">
              <w:r w:rsidRPr="00475B54">
                <w:rPr>
                  <w:rFonts w:ascii="標楷體" w:eastAsia="標楷體" w:hAnsi="標楷體" w:cs="KacstBook"/>
                  <w:sz w:val="28"/>
                  <w:szCs w:val="28"/>
                </w:rPr>
                <w:t>3,806.82</w:t>
              </w:r>
            </w:moveTo>
          </w:p>
        </w:tc>
        <w:tc>
          <w:tcPr>
            <w:tcW w:w="902" w:type="dxa"/>
            <w:vMerge w:val="restart"/>
            <w:tcBorders>
              <w:top w:val="single" w:sz="4" w:space="0" w:color="auto"/>
              <w:left w:val="single" w:sz="4" w:space="0" w:color="auto"/>
              <w:right w:val="single" w:sz="4" w:space="0" w:color="auto"/>
            </w:tcBorders>
            <w:tcMar>
              <w:left w:w="98" w:type="dxa"/>
            </w:tcMar>
            <w:vAlign w:val="center"/>
          </w:tcPr>
          <w:p w14:paraId="54A3C00D" w14:textId="6B72E9EF" w:rsidR="00DA3917" w:rsidRPr="00475B54" w:rsidRDefault="00DA3917" w:rsidP="00AD33C6">
            <w:pPr>
              <w:spacing w:line="280" w:lineRule="exact"/>
              <w:jc w:val="center"/>
              <w:rPr>
                <w:moveTo w:id="1242" w:author="黃品瑜律師" w:date="2025-11-21T22:57:00Z"/>
                <w:rFonts w:ascii="標楷體" w:eastAsia="標楷體" w:hAnsi="標楷體" w:cs="KacstBook"/>
                <w:sz w:val="28"/>
                <w:szCs w:val="28"/>
              </w:rPr>
            </w:pPr>
            <w:moveTo w:id="1243" w:author="黃品瑜律師" w:date="2025-11-21T22:57:00Z">
              <w:r w:rsidRPr="00475B54">
                <w:rPr>
                  <w:rFonts w:ascii="標楷體" w:eastAsia="標楷體" w:hAnsi="標楷體" w:cs="KacstBook" w:hint="eastAsia"/>
                  <w:sz w:val="28"/>
                  <w:szCs w:val="28"/>
                  <w:rPrChange w:id="1244" w:author="蔡尚璇" w:date="2025-12-19T18:43:00Z">
                    <w:rPr>
                      <w:rFonts w:ascii="標楷體" w:eastAsia="標楷體" w:hAnsi="標楷體" w:cs="KacstBook" w:hint="eastAsia"/>
                      <w:color w:val="000000" w:themeColor="text1"/>
                      <w:sz w:val="28"/>
                      <w:szCs w:val="28"/>
                    </w:rPr>
                  </w:rPrChange>
                </w:rPr>
                <w:t>新北市</w:t>
              </w:r>
            </w:moveTo>
            <w:ins w:id="1245" w:author="蔡尚璇" w:date="2025-11-30T17:15:00Z">
              <w:r w:rsidR="00AD33C6" w:rsidRPr="00475B54">
                <w:rPr>
                  <w:rFonts w:ascii="標楷體" w:eastAsia="標楷體" w:hAnsi="標楷體" w:cs="KacstBook" w:hint="eastAsia"/>
                  <w:sz w:val="28"/>
                  <w:szCs w:val="28"/>
                  <w:rPrChange w:id="1246" w:author="蔡尚璇" w:date="2025-12-19T18:43:00Z">
                    <w:rPr>
                      <w:rFonts w:ascii="標楷體" w:eastAsia="標楷體" w:hAnsi="標楷體" w:cs="KacstBook" w:hint="eastAsia"/>
                      <w:color w:val="000000" w:themeColor="text1"/>
                      <w:sz w:val="28"/>
                      <w:szCs w:val="28"/>
                    </w:rPr>
                  </w:rPrChange>
                </w:rPr>
                <w:t>政府</w:t>
              </w:r>
            </w:ins>
          </w:p>
        </w:tc>
        <w:tc>
          <w:tcPr>
            <w:tcW w:w="1448" w:type="dxa"/>
            <w:vMerge w:val="restart"/>
            <w:tcBorders>
              <w:top w:val="single" w:sz="4" w:space="0" w:color="auto"/>
              <w:left w:val="single" w:sz="4" w:space="0" w:color="auto"/>
              <w:right w:val="single" w:sz="4" w:space="0" w:color="auto"/>
            </w:tcBorders>
            <w:tcMar>
              <w:left w:w="98" w:type="dxa"/>
            </w:tcMar>
            <w:vAlign w:val="center"/>
          </w:tcPr>
          <w:p w14:paraId="290BA4C4" w14:textId="77777777" w:rsidR="00DA3917" w:rsidRPr="00475B54" w:rsidRDefault="00DA3917" w:rsidP="003E4C89">
            <w:pPr>
              <w:spacing w:line="280" w:lineRule="exact"/>
              <w:jc w:val="center"/>
              <w:rPr>
                <w:moveTo w:id="1247" w:author="黃品瑜律師" w:date="2025-11-21T22:57:00Z"/>
                <w:rFonts w:ascii="標楷體" w:eastAsia="標楷體" w:hAnsi="標楷體" w:cs="KacstBook"/>
                <w:sz w:val="28"/>
                <w:szCs w:val="28"/>
              </w:rPr>
            </w:pPr>
            <w:moveTo w:id="1248" w:author="黃品瑜律師" w:date="2025-11-21T22:57:00Z">
              <w:r w:rsidRPr="00475B54">
                <w:rPr>
                  <w:rFonts w:ascii="標楷體" w:eastAsia="標楷體" w:hAnsi="標楷體" w:cs="KacstBook"/>
                  <w:sz w:val="28"/>
                  <w:szCs w:val="28"/>
                </w:rPr>
                <w:t>新北市政府經濟發展局</w:t>
              </w:r>
            </w:moveTo>
          </w:p>
        </w:tc>
      </w:tr>
      <w:tr w:rsidR="00475B54" w:rsidRPr="00475B54" w14:paraId="5C06C4BF" w14:textId="77777777" w:rsidTr="003E4C89">
        <w:trPr>
          <w:trHeight w:val="408"/>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68F3D49E" w14:textId="77777777" w:rsidR="00DA3917" w:rsidRPr="00475B54" w:rsidRDefault="00DA3917" w:rsidP="003E4C89">
            <w:pPr>
              <w:spacing w:line="280" w:lineRule="exact"/>
              <w:jc w:val="center"/>
              <w:rPr>
                <w:moveTo w:id="1249" w:author="黃品瑜律師" w:date="2025-11-21T22:57:00Z"/>
                <w:rFonts w:ascii="標楷體" w:eastAsia="標楷體" w:hAnsi="標楷體" w:cs="KacstBook"/>
                <w:sz w:val="28"/>
                <w:szCs w:val="28"/>
              </w:rPr>
            </w:pPr>
            <w:moveTo w:id="1250" w:author="黃品瑜律師" w:date="2025-11-21T22:57:00Z">
              <w:r w:rsidRPr="00475B54">
                <w:rPr>
                  <w:rFonts w:ascii="標楷體" w:eastAsia="標楷體" w:hAnsi="標楷體" w:cs="KacstBook"/>
                  <w:sz w:val="28"/>
                  <w:szCs w:val="28"/>
                </w:rPr>
                <w:t>2</w:t>
              </w:r>
            </w:moveTo>
          </w:p>
        </w:tc>
        <w:tc>
          <w:tcPr>
            <w:tcW w:w="1177" w:type="dxa"/>
            <w:vMerge/>
            <w:tcBorders>
              <w:left w:val="single" w:sz="4" w:space="0" w:color="auto"/>
              <w:right w:val="single" w:sz="4" w:space="0" w:color="auto"/>
            </w:tcBorders>
            <w:tcMar>
              <w:left w:w="98" w:type="dxa"/>
            </w:tcMar>
            <w:vAlign w:val="center"/>
          </w:tcPr>
          <w:p w14:paraId="6D30ABE7" w14:textId="77777777" w:rsidR="00DA3917" w:rsidRPr="00475B54" w:rsidRDefault="00DA3917" w:rsidP="003E4C89">
            <w:pPr>
              <w:spacing w:line="280" w:lineRule="exact"/>
              <w:jc w:val="center"/>
              <w:rPr>
                <w:moveTo w:id="1251" w:author="黃品瑜律師" w:date="2025-11-21T22:57:00Z"/>
                <w:rFonts w:ascii="標楷體" w:eastAsia="標楷體" w:hAnsi="標楷體" w:cs="KacstBook"/>
                <w:sz w:val="28"/>
                <w:szCs w:val="28"/>
              </w:rPr>
            </w:pPr>
          </w:p>
        </w:tc>
        <w:tc>
          <w:tcPr>
            <w:tcW w:w="1124" w:type="dxa"/>
            <w:vMerge/>
            <w:tcBorders>
              <w:left w:val="single" w:sz="4" w:space="0" w:color="auto"/>
              <w:right w:val="single" w:sz="4" w:space="0" w:color="auto"/>
            </w:tcBorders>
            <w:tcMar>
              <w:left w:w="98" w:type="dxa"/>
            </w:tcMar>
            <w:vAlign w:val="center"/>
          </w:tcPr>
          <w:p w14:paraId="7F3FBC71" w14:textId="77777777" w:rsidR="00DA3917" w:rsidRPr="00475B54" w:rsidRDefault="00DA3917" w:rsidP="003E4C89">
            <w:pPr>
              <w:spacing w:line="280" w:lineRule="exact"/>
              <w:jc w:val="center"/>
              <w:rPr>
                <w:moveTo w:id="1252" w:author="黃品瑜律師" w:date="2025-11-21T22:57:00Z"/>
                <w:rFonts w:ascii="標楷體" w:eastAsia="標楷體" w:hAnsi="標楷體" w:cs="KacstBook"/>
                <w:sz w:val="28"/>
                <w:szCs w:val="28"/>
              </w:rPr>
            </w:pPr>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4B2D4119" w14:textId="77777777" w:rsidR="00DA3917" w:rsidRPr="00475B54" w:rsidRDefault="00DA3917" w:rsidP="003E4C89">
            <w:pPr>
              <w:spacing w:line="280" w:lineRule="exact"/>
              <w:jc w:val="center"/>
              <w:rPr>
                <w:moveTo w:id="1253" w:author="黃品瑜律師" w:date="2025-11-21T22:57:00Z"/>
                <w:rFonts w:ascii="標楷體" w:eastAsia="標楷體" w:hAnsi="標楷體" w:cs="KacstBook"/>
                <w:sz w:val="28"/>
                <w:szCs w:val="28"/>
              </w:rPr>
            </w:pPr>
            <w:moveTo w:id="1254" w:author="黃品瑜律師" w:date="2025-11-21T22:57:00Z">
              <w:r w:rsidRPr="00475B54">
                <w:rPr>
                  <w:rFonts w:ascii="標楷體" w:eastAsia="標楷體" w:hAnsi="標楷體" w:cs="KacstBook"/>
                  <w:sz w:val="28"/>
                  <w:szCs w:val="28"/>
                </w:rPr>
                <w:t>1298</w:t>
              </w:r>
            </w:moveTo>
          </w:p>
        </w:tc>
        <w:tc>
          <w:tcPr>
            <w:tcW w:w="1825" w:type="dxa"/>
            <w:tcBorders>
              <w:top w:val="single" w:sz="4" w:space="0" w:color="auto"/>
              <w:left w:val="single" w:sz="4" w:space="0" w:color="auto"/>
              <w:bottom w:val="single" w:sz="4" w:space="0" w:color="auto"/>
              <w:right w:val="single" w:sz="4" w:space="0" w:color="auto"/>
            </w:tcBorders>
            <w:vAlign w:val="center"/>
          </w:tcPr>
          <w:p w14:paraId="22273446" w14:textId="77777777" w:rsidR="00DA3917" w:rsidRPr="00475B54" w:rsidRDefault="00DA3917" w:rsidP="003E4C89">
            <w:pPr>
              <w:spacing w:line="280" w:lineRule="exact"/>
              <w:jc w:val="center"/>
              <w:rPr>
                <w:moveTo w:id="1255" w:author="黃品瑜律師" w:date="2025-11-21T22:57:00Z"/>
                <w:rFonts w:ascii="標楷體" w:eastAsia="標楷體" w:hAnsi="標楷體" w:cs="KacstBook"/>
                <w:sz w:val="28"/>
                <w:szCs w:val="28"/>
              </w:rPr>
            </w:pPr>
            <w:moveTo w:id="1256" w:author="黃品瑜律師" w:date="2025-11-21T22:57:00Z">
              <w:r w:rsidRPr="00475B54">
                <w:rPr>
                  <w:rFonts w:ascii="標楷體" w:eastAsia="標楷體" w:hAnsi="標楷體" w:cs="KacstBook"/>
                  <w:sz w:val="28"/>
                  <w:szCs w:val="28"/>
                </w:rPr>
                <w:t>1,977.49</w:t>
              </w:r>
            </w:moveTo>
          </w:p>
        </w:tc>
        <w:tc>
          <w:tcPr>
            <w:tcW w:w="902" w:type="dxa"/>
            <w:vMerge/>
            <w:tcBorders>
              <w:left w:val="single" w:sz="4" w:space="0" w:color="auto"/>
              <w:right w:val="single" w:sz="4" w:space="0" w:color="auto"/>
            </w:tcBorders>
            <w:tcMar>
              <w:left w:w="98" w:type="dxa"/>
            </w:tcMar>
            <w:vAlign w:val="center"/>
          </w:tcPr>
          <w:p w14:paraId="550D3340" w14:textId="77777777" w:rsidR="00DA3917" w:rsidRPr="00475B54" w:rsidRDefault="00DA3917" w:rsidP="003E4C89">
            <w:pPr>
              <w:spacing w:line="280" w:lineRule="exact"/>
              <w:jc w:val="center"/>
              <w:rPr>
                <w:moveTo w:id="1257" w:author="黃品瑜律師" w:date="2025-11-21T22:57:00Z"/>
                <w:rFonts w:ascii="標楷體" w:eastAsia="標楷體" w:hAnsi="標楷體" w:cs="KacstBook"/>
                <w:sz w:val="28"/>
                <w:szCs w:val="28"/>
              </w:rPr>
            </w:pPr>
          </w:p>
        </w:tc>
        <w:tc>
          <w:tcPr>
            <w:tcW w:w="1448" w:type="dxa"/>
            <w:vMerge/>
            <w:tcBorders>
              <w:left w:val="single" w:sz="4" w:space="0" w:color="auto"/>
              <w:right w:val="single" w:sz="4" w:space="0" w:color="auto"/>
            </w:tcBorders>
            <w:tcMar>
              <w:left w:w="98" w:type="dxa"/>
            </w:tcMar>
            <w:vAlign w:val="center"/>
          </w:tcPr>
          <w:p w14:paraId="76740593" w14:textId="77777777" w:rsidR="00DA3917" w:rsidRPr="00475B54" w:rsidRDefault="00DA3917" w:rsidP="003E4C89">
            <w:pPr>
              <w:spacing w:line="280" w:lineRule="exact"/>
              <w:jc w:val="center"/>
              <w:rPr>
                <w:moveTo w:id="1258" w:author="黃品瑜律師" w:date="2025-11-21T22:57:00Z"/>
                <w:rFonts w:ascii="標楷體" w:eastAsia="標楷體" w:hAnsi="標楷體" w:cs="KacstBook"/>
                <w:sz w:val="28"/>
                <w:szCs w:val="28"/>
              </w:rPr>
            </w:pPr>
          </w:p>
        </w:tc>
      </w:tr>
      <w:tr w:rsidR="00475B54" w:rsidRPr="00475B54" w14:paraId="6FD4E57A" w14:textId="77777777" w:rsidTr="003E4C89">
        <w:trPr>
          <w:trHeight w:val="387"/>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0AB6C641" w14:textId="77777777" w:rsidR="00DA3917" w:rsidRPr="00475B54" w:rsidRDefault="00DA3917" w:rsidP="003E4C89">
            <w:pPr>
              <w:spacing w:line="280" w:lineRule="exact"/>
              <w:jc w:val="center"/>
              <w:rPr>
                <w:moveTo w:id="1259" w:author="黃品瑜律師" w:date="2025-11-21T22:57:00Z"/>
                <w:rFonts w:ascii="標楷體" w:eastAsia="標楷體" w:hAnsi="標楷體" w:cs="KacstBook"/>
                <w:sz w:val="28"/>
                <w:szCs w:val="28"/>
              </w:rPr>
            </w:pPr>
            <w:moveTo w:id="1260" w:author="黃品瑜律師" w:date="2025-11-21T22:57:00Z">
              <w:r w:rsidRPr="00475B54">
                <w:rPr>
                  <w:rFonts w:ascii="標楷體" w:eastAsia="標楷體" w:hAnsi="標楷體" w:cs="KacstBook"/>
                  <w:sz w:val="28"/>
                  <w:szCs w:val="28"/>
                </w:rPr>
                <w:t>3</w:t>
              </w:r>
            </w:moveTo>
          </w:p>
        </w:tc>
        <w:tc>
          <w:tcPr>
            <w:tcW w:w="1177" w:type="dxa"/>
            <w:vMerge/>
            <w:tcBorders>
              <w:left w:val="single" w:sz="4" w:space="0" w:color="auto"/>
              <w:right w:val="single" w:sz="4" w:space="0" w:color="auto"/>
            </w:tcBorders>
            <w:tcMar>
              <w:left w:w="98" w:type="dxa"/>
            </w:tcMar>
            <w:vAlign w:val="center"/>
          </w:tcPr>
          <w:p w14:paraId="20E0708D" w14:textId="77777777" w:rsidR="00DA3917" w:rsidRPr="00475B54" w:rsidRDefault="00DA3917" w:rsidP="003E4C89">
            <w:pPr>
              <w:spacing w:line="280" w:lineRule="exact"/>
              <w:jc w:val="center"/>
              <w:rPr>
                <w:moveTo w:id="1261" w:author="黃品瑜律師" w:date="2025-11-21T22:57:00Z"/>
                <w:rFonts w:ascii="標楷體" w:eastAsia="標楷體" w:hAnsi="標楷體" w:cs="KacstBook"/>
                <w:sz w:val="28"/>
                <w:szCs w:val="28"/>
              </w:rPr>
            </w:pPr>
          </w:p>
        </w:tc>
        <w:tc>
          <w:tcPr>
            <w:tcW w:w="1124" w:type="dxa"/>
            <w:vMerge/>
            <w:tcBorders>
              <w:left w:val="single" w:sz="4" w:space="0" w:color="auto"/>
              <w:right w:val="single" w:sz="4" w:space="0" w:color="auto"/>
            </w:tcBorders>
            <w:tcMar>
              <w:left w:w="98" w:type="dxa"/>
            </w:tcMar>
            <w:vAlign w:val="center"/>
          </w:tcPr>
          <w:p w14:paraId="5D4A88E5" w14:textId="77777777" w:rsidR="00DA3917" w:rsidRPr="00475B54" w:rsidRDefault="00DA3917" w:rsidP="003E4C89">
            <w:pPr>
              <w:spacing w:line="280" w:lineRule="exact"/>
              <w:jc w:val="center"/>
              <w:rPr>
                <w:moveTo w:id="1262" w:author="黃品瑜律師" w:date="2025-11-21T22:57:00Z"/>
                <w:rFonts w:ascii="標楷體" w:eastAsia="標楷體" w:hAnsi="標楷體" w:cs="KacstBook"/>
                <w:sz w:val="28"/>
                <w:szCs w:val="28"/>
              </w:rPr>
            </w:pPr>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0F729176" w14:textId="77777777" w:rsidR="00DA3917" w:rsidRPr="00475B54" w:rsidRDefault="00DA3917" w:rsidP="003E4C89">
            <w:pPr>
              <w:spacing w:line="280" w:lineRule="exact"/>
              <w:jc w:val="center"/>
              <w:rPr>
                <w:moveTo w:id="1263" w:author="黃品瑜律師" w:date="2025-11-21T22:57:00Z"/>
                <w:rFonts w:ascii="標楷體" w:eastAsia="標楷體" w:hAnsi="標楷體" w:cs="KacstBook"/>
                <w:sz w:val="28"/>
                <w:szCs w:val="28"/>
              </w:rPr>
            </w:pPr>
            <w:moveTo w:id="1264" w:author="黃品瑜律師" w:date="2025-11-21T22:57:00Z">
              <w:r w:rsidRPr="00475B54">
                <w:rPr>
                  <w:rFonts w:ascii="標楷體" w:eastAsia="標楷體" w:hAnsi="標楷體" w:cs="KacstBook"/>
                  <w:sz w:val="28"/>
                  <w:szCs w:val="28"/>
                </w:rPr>
                <w:t>1299</w:t>
              </w:r>
            </w:moveTo>
          </w:p>
        </w:tc>
        <w:tc>
          <w:tcPr>
            <w:tcW w:w="1825" w:type="dxa"/>
            <w:tcBorders>
              <w:top w:val="single" w:sz="4" w:space="0" w:color="auto"/>
              <w:left w:val="single" w:sz="4" w:space="0" w:color="auto"/>
              <w:bottom w:val="single" w:sz="4" w:space="0" w:color="auto"/>
              <w:right w:val="single" w:sz="4" w:space="0" w:color="auto"/>
            </w:tcBorders>
            <w:vAlign w:val="center"/>
          </w:tcPr>
          <w:p w14:paraId="39430E4B" w14:textId="77777777" w:rsidR="00DA3917" w:rsidRPr="00475B54" w:rsidRDefault="00DA3917" w:rsidP="003E4C89">
            <w:pPr>
              <w:spacing w:line="280" w:lineRule="exact"/>
              <w:jc w:val="center"/>
              <w:rPr>
                <w:moveTo w:id="1265" w:author="黃品瑜律師" w:date="2025-11-21T22:57:00Z"/>
                <w:rFonts w:ascii="標楷體" w:eastAsia="標楷體" w:hAnsi="標楷體" w:cs="KacstBook"/>
                <w:sz w:val="28"/>
                <w:szCs w:val="28"/>
              </w:rPr>
            </w:pPr>
            <w:moveTo w:id="1266" w:author="黃品瑜律師" w:date="2025-11-21T22:57:00Z">
              <w:r w:rsidRPr="00475B54">
                <w:rPr>
                  <w:rFonts w:ascii="標楷體" w:eastAsia="標楷體" w:hAnsi="標楷體" w:cs="KacstBook"/>
                  <w:sz w:val="28"/>
                  <w:szCs w:val="28"/>
                </w:rPr>
                <w:t>2,955.30</w:t>
              </w:r>
            </w:moveTo>
          </w:p>
        </w:tc>
        <w:tc>
          <w:tcPr>
            <w:tcW w:w="902" w:type="dxa"/>
            <w:vMerge/>
            <w:tcBorders>
              <w:left w:val="single" w:sz="4" w:space="0" w:color="auto"/>
              <w:right w:val="single" w:sz="4" w:space="0" w:color="auto"/>
            </w:tcBorders>
            <w:tcMar>
              <w:left w:w="98" w:type="dxa"/>
            </w:tcMar>
            <w:vAlign w:val="center"/>
          </w:tcPr>
          <w:p w14:paraId="5C883673" w14:textId="77777777" w:rsidR="00DA3917" w:rsidRPr="00475B54" w:rsidRDefault="00DA3917" w:rsidP="003E4C89">
            <w:pPr>
              <w:spacing w:line="280" w:lineRule="exact"/>
              <w:jc w:val="center"/>
              <w:rPr>
                <w:moveTo w:id="1267" w:author="黃品瑜律師" w:date="2025-11-21T22:57:00Z"/>
                <w:rFonts w:ascii="標楷體" w:eastAsia="標楷體" w:hAnsi="標楷體" w:cs="KacstBook"/>
                <w:sz w:val="28"/>
                <w:szCs w:val="28"/>
              </w:rPr>
            </w:pPr>
          </w:p>
        </w:tc>
        <w:tc>
          <w:tcPr>
            <w:tcW w:w="1448" w:type="dxa"/>
            <w:vMerge/>
            <w:tcBorders>
              <w:left w:val="single" w:sz="4" w:space="0" w:color="auto"/>
              <w:right w:val="single" w:sz="4" w:space="0" w:color="auto"/>
            </w:tcBorders>
            <w:tcMar>
              <w:left w:w="98" w:type="dxa"/>
            </w:tcMar>
            <w:vAlign w:val="center"/>
          </w:tcPr>
          <w:p w14:paraId="709DC67F" w14:textId="77777777" w:rsidR="00DA3917" w:rsidRPr="00475B54" w:rsidRDefault="00DA3917" w:rsidP="003E4C89">
            <w:pPr>
              <w:spacing w:line="280" w:lineRule="exact"/>
              <w:jc w:val="center"/>
              <w:rPr>
                <w:moveTo w:id="1268" w:author="黃品瑜律師" w:date="2025-11-21T22:57:00Z"/>
                <w:rFonts w:ascii="標楷體" w:eastAsia="標楷體" w:hAnsi="標楷體" w:cs="KacstBook"/>
                <w:sz w:val="28"/>
                <w:szCs w:val="28"/>
              </w:rPr>
            </w:pPr>
          </w:p>
        </w:tc>
      </w:tr>
      <w:tr w:rsidR="00475B54" w:rsidRPr="00475B54" w14:paraId="3180E0C9" w14:textId="77777777" w:rsidTr="003E4C89">
        <w:trPr>
          <w:trHeight w:val="387"/>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55747660" w14:textId="77777777" w:rsidR="00DA3917" w:rsidRPr="00475B54" w:rsidRDefault="00DA3917" w:rsidP="003E4C89">
            <w:pPr>
              <w:spacing w:line="280" w:lineRule="exact"/>
              <w:jc w:val="center"/>
              <w:rPr>
                <w:moveTo w:id="1269" w:author="黃品瑜律師" w:date="2025-11-21T22:57:00Z"/>
                <w:rFonts w:ascii="標楷體" w:eastAsia="標楷體" w:hAnsi="標楷體" w:cs="KacstBook"/>
                <w:sz w:val="28"/>
                <w:szCs w:val="28"/>
              </w:rPr>
            </w:pPr>
            <w:moveTo w:id="1270" w:author="黃品瑜律師" w:date="2025-11-21T22:57:00Z">
              <w:r w:rsidRPr="00475B54">
                <w:rPr>
                  <w:rFonts w:ascii="標楷體" w:eastAsia="標楷體" w:hAnsi="標楷體" w:cs="KacstBook"/>
                  <w:sz w:val="28"/>
                  <w:szCs w:val="28"/>
                </w:rPr>
                <w:t>4</w:t>
              </w:r>
            </w:moveTo>
          </w:p>
        </w:tc>
        <w:tc>
          <w:tcPr>
            <w:tcW w:w="1177" w:type="dxa"/>
            <w:vMerge/>
            <w:tcBorders>
              <w:left w:val="single" w:sz="4" w:space="0" w:color="auto"/>
              <w:right w:val="single" w:sz="4" w:space="0" w:color="auto"/>
            </w:tcBorders>
            <w:tcMar>
              <w:left w:w="98" w:type="dxa"/>
            </w:tcMar>
            <w:vAlign w:val="center"/>
          </w:tcPr>
          <w:p w14:paraId="6FEE20DB" w14:textId="77777777" w:rsidR="00DA3917" w:rsidRPr="00475B54" w:rsidRDefault="00DA3917" w:rsidP="003E4C89">
            <w:pPr>
              <w:spacing w:line="280" w:lineRule="exact"/>
              <w:jc w:val="center"/>
              <w:rPr>
                <w:moveTo w:id="1271" w:author="黃品瑜律師" w:date="2025-11-21T22:57:00Z"/>
                <w:rFonts w:ascii="標楷體" w:eastAsia="標楷體" w:hAnsi="標楷體" w:cs="KacstBook"/>
                <w:sz w:val="28"/>
                <w:szCs w:val="28"/>
              </w:rPr>
            </w:pPr>
          </w:p>
        </w:tc>
        <w:tc>
          <w:tcPr>
            <w:tcW w:w="1124" w:type="dxa"/>
            <w:vMerge/>
            <w:tcBorders>
              <w:left w:val="single" w:sz="4" w:space="0" w:color="auto"/>
              <w:right w:val="single" w:sz="4" w:space="0" w:color="auto"/>
            </w:tcBorders>
            <w:tcMar>
              <w:left w:w="98" w:type="dxa"/>
            </w:tcMar>
            <w:vAlign w:val="center"/>
          </w:tcPr>
          <w:p w14:paraId="1D6F658D" w14:textId="77777777" w:rsidR="00DA3917" w:rsidRPr="00475B54" w:rsidRDefault="00DA3917" w:rsidP="003E4C89">
            <w:pPr>
              <w:spacing w:line="280" w:lineRule="exact"/>
              <w:jc w:val="center"/>
              <w:rPr>
                <w:moveTo w:id="1272" w:author="黃品瑜律師" w:date="2025-11-21T22:57:00Z"/>
                <w:rFonts w:ascii="標楷體" w:eastAsia="標楷體" w:hAnsi="標楷體" w:cs="KacstBook"/>
                <w:sz w:val="28"/>
                <w:szCs w:val="28"/>
              </w:rPr>
            </w:pPr>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55978C97" w14:textId="77777777" w:rsidR="00DA3917" w:rsidRPr="00475B54" w:rsidRDefault="00DA3917" w:rsidP="003E4C89">
            <w:pPr>
              <w:spacing w:line="280" w:lineRule="exact"/>
              <w:jc w:val="center"/>
              <w:rPr>
                <w:moveTo w:id="1273" w:author="黃品瑜律師" w:date="2025-11-21T22:57:00Z"/>
                <w:rFonts w:ascii="標楷體" w:eastAsia="標楷體" w:hAnsi="標楷體" w:cs="KacstBook"/>
                <w:sz w:val="28"/>
                <w:szCs w:val="28"/>
              </w:rPr>
            </w:pPr>
            <w:moveTo w:id="1274" w:author="黃品瑜律師" w:date="2025-11-21T22:57:00Z">
              <w:r w:rsidRPr="00475B54">
                <w:rPr>
                  <w:rFonts w:ascii="標楷體" w:eastAsia="標楷體" w:hAnsi="標楷體" w:cs="KacstBook"/>
                  <w:sz w:val="28"/>
                  <w:szCs w:val="28"/>
                </w:rPr>
                <w:t>1297-1</w:t>
              </w:r>
            </w:moveTo>
          </w:p>
        </w:tc>
        <w:tc>
          <w:tcPr>
            <w:tcW w:w="1825" w:type="dxa"/>
            <w:tcBorders>
              <w:top w:val="single" w:sz="4" w:space="0" w:color="auto"/>
              <w:left w:val="single" w:sz="4" w:space="0" w:color="auto"/>
              <w:bottom w:val="single" w:sz="4" w:space="0" w:color="auto"/>
              <w:right w:val="single" w:sz="4" w:space="0" w:color="auto"/>
            </w:tcBorders>
            <w:vAlign w:val="center"/>
          </w:tcPr>
          <w:p w14:paraId="31F969CD" w14:textId="77777777" w:rsidR="00DA3917" w:rsidRPr="00475B54" w:rsidRDefault="00DA3917" w:rsidP="003E4C89">
            <w:pPr>
              <w:spacing w:line="280" w:lineRule="exact"/>
              <w:jc w:val="center"/>
              <w:rPr>
                <w:moveTo w:id="1275" w:author="黃品瑜律師" w:date="2025-11-21T22:57:00Z"/>
                <w:rFonts w:ascii="標楷體" w:eastAsia="標楷體" w:hAnsi="標楷體" w:cs="KacstBook"/>
                <w:sz w:val="28"/>
                <w:szCs w:val="28"/>
              </w:rPr>
            </w:pPr>
            <w:moveTo w:id="1276" w:author="黃品瑜律師" w:date="2025-11-21T22:57:00Z">
              <w:r w:rsidRPr="00475B54">
                <w:rPr>
                  <w:rFonts w:ascii="標楷體" w:eastAsia="標楷體" w:hAnsi="標楷體" w:cs="KacstBook"/>
                  <w:sz w:val="28"/>
                  <w:szCs w:val="28"/>
                </w:rPr>
                <w:t>694.32</w:t>
              </w:r>
            </w:moveTo>
          </w:p>
        </w:tc>
        <w:tc>
          <w:tcPr>
            <w:tcW w:w="902" w:type="dxa"/>
            <w:vMerge/>
            <w:tcBorders>
              <w:left w:val="single" w:sz="4" w:space="0" w:color="auto"/>
              <w:right w:val="single" w:sz="4" w:space="0" w:color="auto"/>
            </w:tcBorders>
            <w:tcMar>
              <w:left w:w="98" w:type="dxa"/>
            </w:tcMar>
            <w:vAlign w:val="center"/>
          </w:tcPr>
          <w:p w14:paraId="485CBB5C" w14:textId="77777777" w:rsidR="00DA3917" w:rsidRPr="00475B54" w:rsidRDefault="00DA3917" w:rsidP="003E4C89">
            <w:pPr>
              <w:spacing w:line="280" w:lineRule="exact"/>
              <w:jc w:val="center"/>
              <w:rPr>
                <w:moveTo w:id="1277" w:author="黃品瑜律師" w:date="2025-11-21T22:57:00Z"/>
                <w:rFonts w:ascii="標楷體" w:eastAsia="標楷體" w:hAnsi="標楷體" w:cs="KacstBook"/>
                <w:sz w:val="28"/>
                <w:szCs w:val="28"/>
              </w:rPr>
            </w:pPr>
          </w:p>
        </w:tc>
        <w:tc>
          <w:tcPr>
            <w:tcW w:w="1448" w:type="dxa"/>
            <w:vMerge/>
            <w:tcBorders>
              <w:left w:val="single" w:sz="4" w:space="0" w:color="auto"/>
              <w:right w:val="single" w:sz="4" w:space="0" w:color="auto"/>
            </w:tcBorders>
            <w:tcMar>
              <w:left w:w="98" w:type="dxa"/>
            </w:tcMar>
            <w:vAlign w:val="center"/>
          </w:tcPr>
          <w:p w14:paraId="288C82C1" w14:textId="77777777" w:rsidR="00DA3917" w:rsidRPr="00475B54" w:rsidRDefault="00DA3917" w:rsidP="003E4C89">
            <w:pPr>
              <w:spacing w:line="280" w:lineRule="exact"/>
              <w:jc w:val="center"/>
              <w:rPr>
                <w:moveTo w:id="1278" w:author="黃品瑜律師" w:date="2025-11-21T22:57:00Z"/>
                <w:rFonts w:ascii="標楷體" w:eastAsia="標楷體" w:hAnsi="標楷體" w:cs="KacstBook"/>
                <w:sz w:val="28"/>
                <w:szCs w:val="28"/>
              </w:rPr>
            </w:pPr>
          </w:p>
        </w:tc>
      </w:tr>
      <w:tr w:rsidR="00475B54" w:rsidRPr="00475B54" w14:paraId="590030FB" w14:textId="77777777" w:rsidTr="003E4C89">
        <w:trPr>
          <w:trHeight w:val="408"/>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383C3B1D" w14:textId="77777777" w:rsidR="00DA3917" w:rsidRPr="00475B54" w:rsidRDefault="00DA3917" w:rsidP="003E4C89">
            <w:pPr>
              <w:spacing w:line="280" w:lineRule="exact"/>
              <w:jc w:val="center"/>
              <w:rPr>
                <w:moveTo w:id="1279" w:author="黃品瑜律師" w:date="2025-11-21T22:57:00Z"/>
                <w:rFonts w:ascii="標楷體" w:eastAsia="標楷體" w:hAnsi="標楷體" w:cs="KacstBook"/>
                <w:sz w:val="28"/>
                <w:szCs w:val="28"/>
              </w:rPr>
            </w:pPr>
            <w:moveTo w:id="1280" w:author="黃品瑜律師" w:date="2025-11-21T22:57:00Z">
              <w:r w:rsidRPr="00475B54">
                <w:rPr>
                  <w:rFonts w:ascii="標楷體" w:eastAsia="標楷體" w:hAnsi="標楷體" w:cs="KacstBook"/>
                  <w:sz w:val="28"/>
                  <w:szCs w:val="28"/>
                </w:rPr>
                <w:t>5</w:t>
              </w:r>
            </w:moveTo>
          </w:p>
        </w:tc>
        <w:tc>
          <w:tcPr>
            <w:tcW w:w="1177" w:type="dxa"/>
            <w:vMerge/>
            <w:tcBorders>
              <w:left w:val="single" w:sz="4" w:space="0" w:color="auto"/>
              <w:right w:val="single" w:sz="4" w:space="0" w:color="auto"/>
            </w:tcBorders>
            <w:tcMar>
              <w:left w:w="98" w:type="dxa"/>
            </w:tcMar>
            <w:vAlign w:val="center"/>
          </w:tcPr>
          <w:p w14:paraId="79B494EF" w14:textId="77777777" w:rsidR="00DA3917" w:rsidRPr="00475B54" w:rsidRDefault="00DA3917" w:rsidP="003E4C89">
            <w:pPr>
              <w:spacing w:line="280" w:lineRule="exact"/>
              <w:jc w:val="center"/>
              <w:rPr>
                <w:moveTo w:id="1281" w:author="黃品瑜律師" w:date="2025-11-21T22:57:00Z"/>
                <w:rFonts w:ascii="標楷體" w:eastAsia="標楷體" w:hAnsi="標楷體" w:cs="KacstBook"/>
                <w:sz w:val="28"/>
                <w:szCs w:val="28"/>
              </w:rPr>
            </w:pPr>
          </w:p>
        </w:tc>
        <w:tc>
          <w:tcPr>
            <w:tcW w:w="1124" w:type="dxa"/>
            <w:vMerge/>
            <w:tcBorders>
              <w:left w:val="single" w:sz="4" w:space="0" w:color="auto"/>
              <w:right w:val="single" w:sz="4" w:space="0" w:color="auto"/>
            </w:tcBorders>
            <w:tcMar>
              <w:left w:w="98" w:type="dxa"/>
            </w:tcMar>
            <w:vAlign w:val="center"/>
          </w:tcPr>
          <w:p w14:paraId="1FC28704" w14:textId="77777777" w:rsidR="00DA3917" w:rsidRPr="00475B54" w:rsidRDefault="00DA3917" w:rsidP="003E4C89">
            <w:pPr>
              <w:spacing w:line="280" w:lineRule="exact"/>
              <w:jc w:val="center"/>
              <w:rPr>
                <w:moveTo w:id="1282" w:author="黃品瑜律師" w:date="2025-11-21T22:57:00Z"/>
                <w:rFonts w:ascii="標楷體" w:eastAsia="標楷體" w:hAnsi="標楷體" w:cs="KacstBook"/>
                <w:sz w:val="28"/>
                <w:szCs w:val="28"/>
              </w:rPr>
            </w:pPr>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04C27767" w14:textId="77777777" w:rsidR="00DA3917" w:rsidRPr="00475B54" w:rsidRDefault="00DA3917" w:rsidP="003E4C89">
            <w:pPr>
              <w:spacing w:line="280" w:lineRule="exact"/>
              <w:jc w:val="center"/>
              <w:rPr>
                <w:moveTo w:id="1283" w:author="黃品瑜律師" w:date="2025-11-21T22:57:00Z"/>
                <w:rFonts w:ascii="標楷體" w:eastAsia="標楷體" w:hAnsi="標楷體" w:cs="KacstBook"/>
                <w:sz w:val="28"/>
                <w:szCs w:val="28"/>
              </w:rPr>
            </w:pPr>
            <w:moveTo w:id="1284" w:author="黃品瑜律師" w:date="2025-11-21T22:57:00Z">
              <w:r w:rsidRPr="00475B54">
                <w:rPr>
                  <w:rFonts w:ascii="標楷體" w:eastAsia="標楷體" w:hAnsi="標楷體" w:cs="KacstBook"/>
                  <w:sz w:val="28"/>
                  <w:szCs w:val="28"/>
                </w:rPr>
                <w:t>1298-1</w:t>
              </w:r>
            </w:moveTo>
          </w:p>
        </w:tc>
        <w:tc>
          <w:tcPr>
            <w:tcW w:w="1825" w:type="dxa"/>
            <w:tcBorders>
              <w:top w:val="single" w:sz="4" w:space="0" w:color="auto"/>
              <w:left w:val="single" w:sz="4" w:space="0" w:color="auto"/>
              <w:bottom w:val="single" w:sz="4" w:space="0" w:color="auto"/>
              <w:right w:val="single" w:sz="4" w:space="0" w:color="auto"/>
            </w:tcBorders>
            <w:vAlign w:val="center"/>
          </w:tcPr>
          <w:p w14:paraId="336B60D1" w14:textId="77777777" w:rsidR="00DA3917" w:rsidRPr="00475B54" w:rsidRDefault="00DA3917" w:rsidP="003E4C89">
            <w:pPr>
              <w:spacing w:line="280" w:lineRule="exact"/>
              <w:jc w:val="center"/>
              <w:rPr>
                <w:moveTo w:id="1285" w:author="黃品瑜律師" w:date="2025-11-21T22:57:00Z"/>
                <w:rFonts w:ascii="標楷體" w:eastAsia="標楷體" w:hAnsi="標楷體" w:cs="KacstBook"/>
                <w:sz w:val="28"/>
                <w:szCs w:val="28"/>
              </w:rPr>
            </w:pPr>
            <w:moveTo w:id="1286" w:author="黃品瑜律師" w:date="2025-11-21T22:57:00Z">
              <w:r w:rsidRPr="00475B54">
                <w:rPr>
                  <w:rFonts w:ascii="標楷體" w:eastAsia="標楷體" w:hAnsi="標楷體" w:cs="KacstBook"/>
                  <w:sz w:val="28"/>
                  <w:szCs w:val="28"/>
                </w:rPr>
                <w:t>1,732.41</w:t>
              </w:r>
            </w:moveTo>
          </w:p>
        </w:tc>
        <w:tc>
          <w:tcPr>
            <w:tcW w:w="902" w:type="dxa"/>
            <w:vMerge/>
            <w:tcBorders>
              <w:left w:val="single" w:sz="4" w:space="0" w:color="auto"/>
              <w:right w:val="single" w:sz="4" w:space="0" w:color="auto"/>
            </w:tcBorders>
            <w:tcMar>
              <w:left w:w="98" w:type="dxa"/>
            </w:tcMar>
            <w:vAlign w:val="center"/>
          </w:tcPr>
          <w:p w14:paraId="396E06D2" w14:textId="77777777" w:rsidR="00DA3917" w:rsidRPr="00475B54" w:rsidRDefault="00DA3917" w:rsidP="003E4C89">
            <w:pPr>
              <w:spacing w:line="280" w:lineRule="exact"/>
              <w:jc w:val="center"/>
              <w:rPr>
                <w:moveTo w:id="1287" w:author="黃品瑜律師" w:date="2025-11-21T22:57:00Z"/>
                <w:rFonts w:ascii="標楷體" w:eastAsia="標楷體" w:hAnsi="標楷體" w:cs="KacstBook"/>
                <w:sz w:val="28"/>
                <w:szCs w:val="28"/>
              </w:rPr>
            </w:pPr>
          </w:p>
        </w:tc>
        <w:tc>
          <w:tcPr>
            <w:tcW w:w="1448" w:type="dxa"/>
            <w:vMerge/>
            <w:tcBorders>
              <w:left w:val="single" w:sz="4" w:space="0" w:color="auto"/>
              <w:right w:val="single" w:sz="4" w:space="0" w:color="auto"/>
            </w:tcBorders>
            <w:tcMar>
              <w:left w:w="98" w:type="dxa"/>
            </w:tcMar>
            <w:vAlign w:val="center"/>
          </w:tcPr>
          <w:p w14:paraId="4D087869" w14:textId="77777777" w:rsidR="00DA3917" w:rsidRPr="00475B54" w:rsidRDefault="00DA3917" w:rsidP="003E4C89">
            <w:pPr>
              <w:spacing w:line="280" w:lineRule="exact"/>
              <w:jc w:val="center"/>
              <w:rPr>
                <w:moveTo w:id="1288" w:author="黃品瑜律師" w:date="2025-11-21T22:57:00Z"/>
                <w:rFonts w:ascii="標楷體" w:eastAsia="標楷體" w:hAnsi="標楷體" w:cs="KacstBook"/>
                <w:sz w:val="28"/>
                <w:szCs w:val="28"/>
              </w:rPr>
            </w:pPr>
          </w:p>
        </w:tc>
      </w:tr>
      <w:tr w:rsidR="00475B54" w:rsidRPr="00475B54" w14:paraId="257A7ACE" w14:textId="77777777" w:rsidTr="003E4C89">
        <w:trPr>
          <w:trHeight w:val="387"/>
        </w:trPr>
        <w:tc>
          <w:tcPr>
            <w:tcW w:w="790" w:type="dxa"/>
            <w:tcBorders>
              <w:top w:val="single" w:sz="4" w:space="0" w:color="auto"/>
              <w:left w:val="single" w:sz="4" w:space="0" w:color="auto"/>
              <w:bottom w:val="single" w:sz="4" w:space="0" w:color="auto"/>
              <w:right w:val="single" w:sz="4" w:space="0" w:color="auto"/>
            </w:tcBorders>
            <w:tcMar>
              <w:left w:w="98" w:type="dxa"/>
            </w:tcMar>
            <w:vAlign w:val="center"/>
          </w:tcPr>
          <w:p w14:paraId="7763E90B" w14:textId="77777777" w:rsidR="00DA3917" w:rsidRPr="00475B54" w:rsidRDefault="00DA3917" w:rsidP="003E4C89">
            <w:pPr>
              <w:spacing w:line="280" w:lineRule="exact"/>
              <w:jc w:val="center"/>
              <w:rPr>
                <w:moveTo w:id="1289" w:author="黃品瑜律師" w:date="2025-11-21T22:57:00Z"/>
                <w:rFonts w:ascii="標楷體" w:eastAsia="標楷體" w:hAnsi="標楷體" w:cs="KacstBook"/>
                <w:sz w:val="28"/>
                <w:szCs w:val="28"/>
              </w:rPr>
            </w:pPr>
            <w:moveTo w:id="1290" w:author="黃品瑜律師" w:date="2025-11-21T22:57:00Z">
              <w:r w:rsidRPr="00475B54">
                <w:rPr>
                  <w:rFonts w:ascii="標楷體" w:eastAsia="標楷體" w:hAnsi="標楷體" w:cs="KacstBook"/>
                  <w:sz w:val="28"/>
                  <w:szCs w:val="28"/>
                </w:rPr>
                <w:t>6</w:t>
              </w:r>
            </w:moveTo>
          </w:p>
        </w:tc>
        <w:tc>
          <w:tcPr>
            <w:tcW w:w="1177" w:type="dxa"/>
            <w:vMerge/>
            <w:tcBorders>
              <w:left w:val="single" w:sz="4" w:space="0" w:color="auto"/>
              <w:right w:val="single" w:sz="4" w:space="0" w:color="auto"/>
            </w:tcBorders>
            <w:tcMar>
              <w:left w:w="98" w:type="dxa"/>
            </w:tcMar>
            <w:vAlign w:val="center"/>
          </w:tcPr>
          <w:p w14:paraId="4EF03F5C" w14:textId="77777777" w:rsidR="00DA3917" w:rsidRPr="00475B54" w:rsidRDefault="00DA3917" w:rsidP="003E4C89">
            <w:pPr>
              <w:spacing w:line="280" w:lineRule="exact"/>
              <w:jc w:val="center"/>
              <w:rPr>
                <w:moveTo w:id="1291" w:author="黃品瑜律師" w:date="2025-11-21T22:57:00Z"/>
                <w:rFonts w:ascii="標楷體" w:eastAsia="標楷體" w:hAnsi="標楷體" w:cs="KacstBook"/>
                <w:sz w:val="28"/>
                <w:szCs w:val="28"/>
              </w:rPr>
            </w:pPr>
          </w:p>
        </w:tc>
        <w:tc>
          <w:tcPr>
            <w:tcW w:w="1124" w:type="dxa"/>
            <w:vMerge/>
            <w:tcBorders>
              <w:left w:val="single" w:sz="4" w:space="0" w:color="auto"/>
              <w:right w:val="single" w:sz="4" w:space="0" w:color="auto"/>
            </w:tcBorders>
            <w:tcMar>
              <w:left w:w="98" w:type="dxa"/>
            </w:tcMar>
            <w:vAlign w:val="center"/>
          </w:tcPr>
          <w:p w14:paraId="71BB89B4" w14:textId="77777777" w:rsidR="00DA3917" w:rsidRPr="00475B54" w:rsidRDefault="00DA3917" w:rsidP="003E4C89">
            <w:pPr>
              <w:spacing w:line="280" w:lineRule="exact"/>
              <w:jc w:val="center"/>
              <w:rPr>
                <w:moveTo w:id="1292" w:author="黃品瑜律師" w:date="2025-11-21T22:57:00Z"/>
                <w:rFonts w:ascii="標楷體" w:eastAsia="標楷體" w:hAnsi="標楷體" w:cs="KacstBook"/>
                <w:sz w:val="28"/>
                <w:szCs w:val="28"/>
              </w:rPr>
            </w:pPr>
          </w:p>
        </w:tc>
        <w:tc>
          <w:tcPr>
            <w:tcW w:w="1265" w:type="dxa"/>
            <w:tcBorders>
              <w:top w:val="single" w:sz="4" w:space="0" w:color="auto"/>
              <w:left w:val="single" w:sz="4" w:space="0" w:color="auto"/>
              <w:bottom w:val="single" w:sz="4" w:space="0" w:color="auto"/>
              <w:right w:val="single" w:sz="4" w:space="0" w:color="auto"/>
            </w:tcBorders>
            <w:tcMar>
              <w:left w:w="98" w:type="dxa"/>
            </w:tcMar>
            <w:vAlign w:val="center"/>
          </w:tcPr>
          <w:p w14:paraId="429EC410" w14:textId="77777777" w:rsidR="00DA3917" w:rsidRPr="00475B54" w:rsidRDefault="00DA3917" w:rsidP="003E4C89">
            <w:pPr>
              <w:spacing w:line="280" w:lineRule="exact"/>
              <w:jc w:val="center"/>
              <w:rPr>
                <w:moveTo w:id="1293" w:author="黃品瑜律師" w:date="2025-11-21T22:57:00Z"/>
                <w:rFonts w:ascii="標楷體" w:eastAsia="標楷體" w:hAnsi="標楷體" w:cs="KacstBook"/>
                <w:sz w:val="28"/>
                <w:szCs w:val="28"/>
              </w:rPr>
            </w:pPr>
            <w:moveTo w:id="1294" w:author="黃品瑜律師" w:date="2025-11-21T22:57:00Z">
              <w:r w:rsidRPr="00475B54">
                <w:rPr>
                  <w:rFonts w:ascii="標楷體" w:eastAsia="標楷體" w:hAnsi="標楷體" w:cs="KacstBook"/>
                  <w:sz w:val="28"/>
                  <w:szCs w:val="28"/>
                </w:rPr>
                <w:t>1299-2</w:t>
              </w:r>
            </w:moveTo>
          </w:p>
        </w:tc>
        <w:tc>
          <w:tcPr>
            <w:tcW w:w="1825" w:type="dxa"/>
            <w:tcBorders>
              <w:top w:val="single" w:sz="4" w:space="0" w:color="auto"/>
              <w:left w:val="single" w:sz="4" w:space="0" w:color="auto"/>
              <w:bottom w:val="single" w:sz="4" w:space="0" w:color="auto"/>
              <w:right w:val="single" w:sz="4" w:space="0" w:color="auto"/>
            </w:tcBorders>
            <w:vAlign w:val="center"/>
          </w:tcPr>
          <w:p w14:paraId="5FD47573" w14:textId="77777777" w:rsidR="00DA3917" w:rsidRPr="00475B54" w:rsidRDefault="00DA3917" w:rsidP="003E4C89">
            <w:pPr>
              <w:spacing w:line="280" w:lineRule="exact"/>
              <w:jc w:val="center"/>
              <w:rPr>
                <w:moveTo w:id="1295" w:author="黃品瑜律師" w:date="2025-11-21T22:57:00Z"/>
                <w:rFonts w:ascii="標楷體" w:eastAsia="標楷體" w:hAnsi="標楷體" w:cs="KacstBook"/>
                <w:sz w:val="28"/>
                <w:szCs w:val="28"/>
              </w:rPr>
            </w:pPr>
            <w:moveTo w:id="1296" w:author="黃品瑜律師" w:date="2025-11-21T22:57:00Z">
              <w:r w:rsidRPr="00475B54">
                <w:rPr>
                  <w:rFonts w:ascii="標楷體" w:eastAsia="標楷體" w:hAnsi="標楷體" w:cs="KacstBook"/>
                  <w:sz w:val="28"/>
                  <w:szCs w:val="28"/>
                </w:rPr>
                <w:t>2,267.78</w:t>
              </w:r>
            </w:moveTo>
          </w:p>
        </w:tc>
        <w:tc>
          <w:tcPr>
            <w:tcW w:w="902" w:type="dxa"/>
            <w:vMerge/>
            <w:tcBorders>
              <w:left w:val="single" w:sz="4" w:space="0" w:color="auto"/>
              <w:right w:val="single" w:sz="4" w:space="0" w:color="auto"/>
            </w:tcBorders>
            <w:tcMar>
              <w:left w:w="98" w:type="dxa"/>
            </w:tcMar>
            <w:vAlign w:val="center"/>
          </w:tcPr>
          <w:p w14:paraId="74AA9C3C" w14:textId="77777777" w:rsidR="00DA3917" w:rsidRPr="00475B54" w:rsidRDefault="00DA3917" w:rsidP="003E4C89">
            <w:pPr>
              <w:spacing w:line="280" w:lineRule="exact"/>
              <w:jc w:val="center"/>
              <w:rPr>
                <w:moveTo w:id="1297" w:author="黃品瑜律師" w:date="2025-11-21T22:57:00Z"/>
                <w:rFonts w:ascii="標楷體" w:eastAsia="標楷體" w:hAnsi="標楷體" w:cs="KacstBook"/>
                <w:sz w:val="28"/>
                <w:szCs w:val="28"/>
              </w:rPr>
            </w:pPr>
          </w:p>
        </w:tc>
        <w:tc>
          <w:tcPr>
            <w:tcW w:w="1448" w:type="dxa"/>
            <w:vMerge/>
            <w:tcBorders>
              <w:left w:val="single" w:sz="4" w:space="0" w:color="auto"/>
              <w:right w:val="single" w:sz="4" w:space="0" w:color="auto"/>
            </w:tcBorders>
            <w:tcMar>
              <w:left w:w="98" w:type="dxa"/>
            </w:tcMar>
            <w:vAlign w:val="center"/>
          </w:tcPr>
          <w:p w14:paraId="5038935F" w14:textId="77777777" w:rsidR="00DA3917" w:rsidRPr="00475B54" w:rsidRDefault="00DA3917" w:rsidP="003E4C89">
            <w:pPr>
              <w:spacing w:line="280" w:lineRule="exact"/>
              <w:jc w:val="center"/>
              <w:rPr>
                <w:moveTo w:id="1298" w:author="黃品瑜律師" w:date="2025-11-21T22:57:00Z"/>
                <w:rFonts w:ascii="標楷體" w:eastAsia="標楷體" w:hAnsi="標楷體" w:cs="KacstBook"/>
                <w:sz w:val="28"/>
                <w:szCs w:val="28"/>
              </w:rPr>
            </w:pPr>
          </w:p>
        </w:tc>
      </w:tr>
      <w:tr w:rsidR="00475B54" w:rsidRPr="00475B54" w14:paraId="73673681" w14:textId="77777777" w:rsidTr="003E4C89">
        <w:trPr>
          <w:trHeight w:val="387"/>
        </w:trPr>
        <w:tc>
          <w:tcPr>
            <w:tcW w:w="4356" w:type="dxa"/>
            <w:gridSpan w:val="4"/>
            <w:tcBorders>
              <w:top w:val="single" w:sz="4" w:space="0" w:color="auto"/>
              <w:left w:val="single" w:sz="4" w:space="0" w:color="auto"/>
              <w:bottom w:val="single" w:sz="4" w:space="0" w:color="auto"/>
              <w:right w:val="single" w:sz="4" w:space="0" w:color="auto"/>
            </w:tcBorders>
            <w:tcMar>
              <w:left w:w="98" w:type="dxa"/>
            </w:tcMar>
            <w:vAlign w:val="center"/>
          </w:tcPr>
          <w:p w14:paraId="66C5FBC3" w14:textId="77777777" w:rsidR="00DA3917" w:rsidRPr="00475B54" w:rsidRDefault="00DA3917" w:rsidP="003E4C89">
            <w:pPr>
              <w:spacing w:line="280" w:lineRule="exact"/>
              <w:jc w:val="center"/>
              <w:rPr>
                <w:moveTo w:id="1299" w:author="黃品瑜律師" w:date="2025-11-21T22:57:00Z"/>
                <w:rFonts w:ascii="標楷體" w:eastAsia="標楷體" w:hAnsi="標楷體" w:cs="KacstBook"/>
                <w:sz w:val="28"/>
                <w:szCs w:val="28"/>
              </w:rPr>
            </w:pPr>
            <w:moveTo w:id="1300" w:author="黃品瑜律師" w:date="2025-11-21T22:57:00Z">
              <w:r w:rsidRPr="00475B54">
                <w:rPr>
                  <w:rFonts w:ascii="標楷體" w:eastAsia="標楷體" w:hAnsi="標楷體" w:cs="KacstBook"/>
                  <w:sz w:val="28"/>
                  <w:szCs w:val="28"/>
                </w:rPr>
                <w:t>合計</w:t>
              </w:r>
            </w:moveTo>
          </w:p>
        </w:tc>
        <w:tc>
          <w:tcPr>
            <w:tcW w:w="1825" w:type="dxa"/>
            <w:tcBorders>
              <w:top w:val="single" w:sz="4" w:space="0" w:color="auto"/>
              <w:left w:val="single" w:sz="4" w:space="0" w:color="auto"/>
              <w:bottom w:val="single" w:sz="4" w:space="0" w:color="auto"/>
              <w:right w:val="single" w:sz="4" w:space="0" w:color="auto"/>
            </w:tcBorders>
            <w:vAlign w:val="center"/>
          </w:tcPr>
          <w:p w14:paraId="54585A41" w14:textId="77777777" w:rsidR="00DA3917" w:rsidRPr="00475B54" w:rsidRDefault="00DA3917" w:rsidP="003E4C89">
            <w:pPr>
              <w:spacing w:line="280" w:lineRule="exact"/>
              <w:jc w:val="center"/>
              <w:rPr>
                <w:moveTo w:id="1301" w:author="黃品瑜律師" w:date="2025-11-21T22:57:00Z"/>
                <w:rFonts w:ascii="標楷體" w:eastAsia="標楷體" w:hAnsi="標楷體" w:cs="KacstBook"/>
                <w:sz w:val="28"/>
                <w:szCs w:val="28"/>
              </w:rPr>
            </w:pPr>
            <w:moveTo w:id="1302" w:author="黃品瑜律師" w:date="2025-11-21T22:57:00Z">
              <w:r w:rsidRPr="00475B54">
                <w:rPr>
                  <w:rFonts w:ascii="標楷體" w:eastAsia="標楷體" w:hAnsi="標楷體" w:cs="KacstBook"/>
                  <w:sz w:val="28"/>
                  <w:szCs w:val="28"/>
                </w:rPr>
                <w:t>13,434.12</w:t>
              </w:r>
            </w:moveTo>
          </w:p>
        </w:tc>
        <w:tc>
          <w:tcPr>
            <w:tcW w:w="902" w:type="dxa"/>
            <w:tcBorders>
              <w:top w:val="single" w:sz="4" w:space="0" w:color="auto"/>
              <w:left w:val="single" w:sz="4" w:space="0" w:color="auto"/>
              <w:bottom w:val="single" w:sz="4" w:space="0" w:color="auto"/>
              <w:right w:val="single" w:sz="4" w:space="0" w:color="auto"/>
            </w:tcBorders>
            <w:tcMar>
              <w:left w:w="98" w:type="dxa"/>
            </w:tcMar>
            <w:vAlign w:val="center"/>
          </w:tcPr>
          <w:p w14:paraId="5C8B5776" w14:textId="77777777" w:rsidR="00DA3917" w:rsidRPr="00475B54" w:rsidRDefault="00DA3917" w:rsidP="003E4C89">
            <w:pPr>
              <w:spacing w:line="280" w:lineRule="exact"/>
              <w:jc w:val="center"/>
              <w:rPr>
                <w:moveTo w:id="1303" w:author="黃品瑜律師" w:date="2025-11-21T22:57:00Z"/>
                <w:rFonts w:ascii="標楷體" w:eastAsia="標楷體" w:hAnsi="標楷體" w:cs="KacstBook"/>
                <w:sz w:val="28"/>
                <w:szCs w:val="28"/>
              </w:rPr>
            </w:pPr>
          </w:p>
        </w:tc>
        <w:tc>
          <w:tcPr>
            <w:tcW w:w="1448" w:type="dxa"/>
            <w:tcBorders>
              <w:top w:val="single" w:sz="4" w:space="0" w:color="auto"/>
              <w:left w:val="single" w:sz="4" w:space="0" w:color="auto"/>
              <w:bottom w:val="single" w:sz="4" w:space="0" w:color="auto"/>
              <w:right w:val="single" w:sz="4" w:space="0" w:color="auto"/>
            </w:tcBorders>
            <w:tcMar>
              <w:left w:w="98" w:type="dxa"/>
            </w:tcMar>
            <w:vAlign w:val="center"/>
          </w:tcPr>
          <w:p w14:paraId="68A740A0" w14:textId="77777777" w:rsidR="00DA3917" w:rsidRPr="00475B54" w:rsidRDefault="00DA3917" w:rsidP="003E4C89">
            <w:pPr>
              <w:spacing w:line="280" w:lineRule="exact"/>
              <w:jc w:val="center"/>
              <w:rPr>
                <w:moveTo w:id="1304" w:author="黃品瑜律師" w:date="2025-11-21T22:57:00Z"/>
                <w:rFonts w:ascii="標楷體" w:eastAsia="標楷體" w:hAnsi="標楷體" w:cs="KacstBook"/>
                <w:sz w:val="28"/>
                <w:szCs w:val="28"/>
              </w:rPr>
            </w:pPr>
          </w:p>
        </w:tc>
      </w:tr>
    </w:tbl>
    <w:moveToRangeEnd w:id="1214"/>
    <w:p w14:paraId="6EDA1E3A" w14:textId="52B30385" w:rsidR="00E63807" w:rsidRPr="00475B54" w:rsidRDefault="00854BB0" w:rsidP="0000230C">
      <w:pPr>
        <w:spacing w:line="400" w:lineRule="exact"/>
        <w:ind w:left="980" w:hangingChars="350" w:hanging="980"/>
        <w:rPr>
          <w:rFonts w:ascii="標楷體" w:eastAsia="標楷體" w:hAnsi="標楷體"/>
          <w:sz w:val="28"/>
        </w:rPr>
      </w:pPr>
      <w:ins w:id="1305" w:author="黃品瑜律師" w:date="2025-11-21T22:59:00Z">
        <w:r w:rsidRPr="00475B54">
          <w:rPr>
            <w:rFonts w:ascii="標楷體" w:eastAsia="標楷體" w:hAnsi="標楷體"/>
            <w:sz w:val="28"/>
          </w:rPr>
          <w:t>2.</w:t>
        </w:r>
      </w:ins>
      <w:ins w:id="1306" w:author="黃品瑜律師" w:date="2025-11-21T23:56:00Z">
        <w:r w:rsidR="00D24EAF" w:rsidRPr="00475B54">
          <w:rPr>
            <w:rFonts w:ascii="標楷體" w:eastAsia="標楷體" w:hAnsi="標楷體"/>
            <w:sz w:val="28"/>
          </w:rPr>
          <w:t>2</w:t>
        </w:r>
      </w:ins>
      <w:ins w:id="1307" w:author="黃品瑜律師" w:date="2025-11-21T22:59:00Z">
        <w:r w:rsidRPr="00475B54">
          <w:rPr>
            <w:rFonts w:ascii="標楷體" w:eastAsia="標楷體" w:hAnsi="標楷體"/>
            <w:sz w:val="28"/>
          </w:rPr>
          <w:t xml:space="preserve">.2  </w:t>
        </w:r>
      </w:ins>
      <w:r w:rsidR="009610CC" w:rsidRPr="00475B54">
        <w:rPr>
          <w:rFonts w:ascii="標楷體" w:eastAsia="標楷體" w:hAnsi="標楷體" w:hint="eastAsia"/>
          <w:sz w:val="28"/>
        </w:rPr>
        <w:t>乙方於</w:t>
      </w:r>
      <w:r w:rsidR="006A640C" w:rsidRPr="00475B54">
        <w:rPr>
          <w:rFonts w:ascii="標楷體" w:eastAsia="標楷體" w:hAnsi="標楷體" w:hint="eastAsia"/>
          <w:sz w:val="28"/>
        </w:rPr>
        <w:t>契約</w:t>
      </w:r>
      <w:r w:rsidR="009610CC" w:rsidRPr="00475B54">
        <w:rPr>
          <w:rFonts w:ascii="標楷體" w:eastAsia="標楷體" w:hAnsi="標楷體" w:hint="eastAsia"/>
          <w:sz w:val="28"/>
        </w:rPr>
        <w:t>期間內取得</w:t>
      </w:r>
      <w:r w:rsidR="00FA59FC" w:rsidRPr="00475B54">
        <w:rPr>
          <w:rFonts w:ascii="標楷體" w:eastAsia="標楷體" w:hAnsi="標楷體" w:hint="eastAsia"/>
          <w:sz w:val="28"/>
        </w:rPr>
        <w:t>本</w:t>
      </w:r>
      <w:r w:rsidR="00386984" w:rsidRPr="00475B54">
        <w:rPr>
          <w:rFonts w:ascii="標楷體" w:eastAsia="標楷體" w:hAnsi="標楷體" w:hint="eastAsia"/>
          <w:sz w:val="28"/>
        </w:rPr>
        <w:t>基地</w:t>
      </w:r>
      <w:r w:rsidR="009610CC" w:rsidRPr="00475B54">
        <w:rPr>
          <w:rFonts w:ascii="標楷體" w:eastAsia="標楷體" w:hAnsi="標楷體" w:hint="eastAsia"/>
          <w:sz w:val="28"/>
        </w:rPr>
        <w:t>之興建營運權利</w:t>
      </w:r>
      <w:r w:rsidR="00BC0215" w:rsidRPr="00475B54">
        <w:rPr>
          <w:rFonts w:ascii="標楷體" w:eastAsia="標楷體" w:hAnsi="標楷體" w:hint="eastAsia"/>
          <w:sz w:val="28"/>
        </w:rPr>
        <w:t>，</w:t>
      </w:r>
      <w:r w:rsidR="001F7833" w:rsidRPr="00475B54">
        <w:rPr>
          <w:rFonts w:ascii="標楷體" w:eastAsia="標楷體" w:hAnsi="標楷體" w:hint="eastAsia"/>
          <w:sz w:val="28"/>
        </w:rPr>
        <w:t>乙方</w:t>
      </w:r>
      <w:r w:rsidR="00F57DF1" w:rsidRPr="00475B54">
        <w:rPr>
          <w:rFonts w:ascii="標楷體" w:eastAsia="標楷體" w:hAnsi="標楷體" w:hint="eastAsia"/>
          <w:sz w:val="28"/>
        </w:rPr>
        <w:t>應</w:t>
      </w:r>
      <w:r w:rsidR="00E63807" w:rsidRPr="00475B54">
        <w:rPr>
          <w:rFonts w:ascii="標楷體" w:eastAsia="標楷體" w:hAnsi="標楷體" w:hint="eastAsia"/>
          <w:sz w:val="28"/>
        </w:rPr>
        <w:t>於</w:t>
      </w:r>
      <w:r w:rsidR="006A640C" w:rsidRPr="00475B54">
        <w:rPr>
          <w:rFonts w:ascii="標楷體" w:eastAsia="標楷體" w:hAnsi="標楷體" w:hint="eastAsia"/>
          <w:sz w:val="28"/>
        </w:rPr>
        <w:t>契約</w:t>
      </w:r>
      <w:r w:rsidR="00E63807" w:rsidRPr="00475B54">
        <w:rPr>
          <w:rFonts w:ascii="標楷體" w:eastAsia="標楷體" w:hAnsi="標楷體" w:hint="eastAsia"/>
          <w:sz w:val="28"/>
        </w:rPr>
        <w:t>期間</w:t>
      </w:r>
      <w:r w:rsidR="00F57DF1" w:rsidRPr="00475B54">
        <w:rPr>
          <w:rFonts w:ascii="標楷體" w:eastAsia="標楷體" w:hAnsi="標楷體" w:hint="eastAsia"/>
          <w:sz w:val="28"/>
        </w:rPr>
        <w:t>內</w:t>
      </w:r>
      <w:r w:rsidR="00E63807" w:rsidRPr="00475B54">
        <w:rPr>
          <w:rFonts w:ascii="標楷體" w:eastAsia="標楷體" w:hAnsi="標楷體" w:hint="eastAsia"/>
          <w:sz w:val="28"/>
        </w:rPr>
        <w:t>，</w:t>
      </w:r>
      <w:r w:rsidR="00F57DF1" w:rsidRPr="00475B54">
        <w:rPr>
          <w:rFonts w:ascii="標楷體" w:eastAsia="標楷體" w:hAnsi="標楷體" w:hint="eastAsia"/>
          <w:sz w:val="28"/>
        </w:rPr>
        <w:t>依</w:t>
      </w:r>
      <w:r w:rsidR="00E63807" w:rsidRPr="00475B54">
        <w:rPr>
          <w:rFonts w:ascii="標楷體" w:eastAsia="標楷體" w:hAnsi="標楷體" w:hint="eastAsia"/>
          <w:sz w:val="28"/>
        </w:rPr>
        <w:t>都市計畫</w:t>
      </w:r>
      <w:r w:rsidR="00F57DF1" w:rsidRPr="00475B54">
        <w:rPr>
          <w:rFonts w:ascii="標楷體" w:eastAsia="標楷體" w:hAnsi="標楷體" w:hint="eastAsia"/>
          <w:sz w:val="28"/>
        </w:rPr>
        <w:t>、</w:t>
      </w:r>
      <w:ins w:id="1308" w:author="黃品瑜律師" w:date="2025-11-21T23:00:00Z">
        <w:r w:rsidRPr="00475B54">
          <w:rPr>
            <w:rFonts w:ascii="標楷體" w:eastAsia="標楷體" w:hAnsi="標楷體" w:hint="eastAsia"/>
            <w:sz w:val="28"/>
          </w:rPr>
          <w:t>新市鎮開發條例</w:t>
        </w:r>
      </w:ins>
      <w:r w:rsidR="00E63807" w:rsidRPr="00475B54">
        <w:rPr>
          <w:rFonts w:ascii="標楷體" w:eastAsia="標楷體" w:hAnsi="標楷體" w:hint="eastAsia"/>
          <w:sz w:val="28"/>
        </w:rPr>
        <w:t>相關法令規範</w:t>
      </w:r>
      <w:r w:rsidR="00F57DF1" w:rsidRPr="00475B54">
        <w:rPr>
          <w:rFonts w:ascii="標楷體" w:eastAsia="標楷體" w:hAnsi="標楷體" w:hint="eastAsia"/>
          <w:sz w:val="28"/>
        </w:rPr>
        <w:t>、本契約規定及</w:t>
      </w:r>
      <w:r w:rsidR="00E63807" w:rsidRPr="00475B54">
        <w:rPr>
          <w:rFonts w:ascii="標楷體" w:eastAsia="標楷體" w:hAnsi="標楷體" w:hint="eastAsia"/>
          <w:sz w:val="28"/>
        </w:rPr>
        <w:t>經甲方</w:t>
      </w:r>
      <w:r w:rsidR="00F57DF1" w:rsidRPr="00475B54">
        <w:rPr>
          <w:rFonts w:ascii="標楷體" w:eastAsia="標楷體" w:hAnsi="標楷體" w:hint="eastAsia"/>
          <w:sz w:val="28"/>
        </w:rPr>
        <w:t>審查</w:t>
      </w:r>
      <w:r w:rsidR="00E63807" w:rsidRPr="00475B54">
        <w:rPr>
          <w:rFonts w:ascii="標楷體" w:eastAsia="標楷體" w:hAnsi="標楷體" w:hint="eastAsia"/>
          <w:sz w:val="28"/>
        </w:rPr>
        <w:t>同意之</w:t>
      </w:r>
      <w:r w:rsidR="004C176E" w:rsidRPr="00475B54">
        <w:rPr>
          <w:rFonts w:ascii="標楷體" w:eastAsia="標楷體" w:hAnsi="標楷體" w:hint="eastAsia"/>
          <w:sz w:val="28"/>
        </w:rPr>
        <w:t>投資執行計畫書</w:t>
      </w:r>
      <w:r w:rsidR="00F57DF1" w:rsidRPr="00475B54">
        <w:rPr>
          <w:rFonts w:ascii="標楷體" w:eastAsia="標楷體" w:hAnsi="標楷體" w:hint="eastAsia"/>
          <w:sz w:val="28"/>
        </w:rPr>
        <w:t>為興建營運</w:t>
      </w:r>
      <w:r w:rsidR="00CF0017" w:rsidRPr="00475B54">
        <w:rPr>
          <w:rFonts w:ascii="標楷體" w:eastAsia="標楷體" w:hAnsi="標楷體" w:hint="eastAsia"/>
          <w:sz w:val="28"/>
        </w:rPr>
        <w:t>。</w:t>
      </w:r>
      <w:bookmarkEnd w:id="1207"/>
    </w:p>
    <w:p w14:paraId="40C6927A" w14:textId="2836BD6F" w:rsidR="009F7BF6" w:rsidRPr="00475B54" w:rsidRDefault="00CF0017" w:rsidP="0000230C">
      <w:pPr>
        <w:spacing w:line="400" w:lineRule="exact"/>
        <w:ind w:left="980" w:hangingChars="350" w:hanging="980"/>
        <w:rPr>
          <w:rFonts w:ascii="標楷體" w:eastAsia="標楷體" w:hAnsi="標楷體"/>
          <w:sz w:val="28"/>
        </w:rPr>
      </w:pPr>
      <w:r w:rsidRPr="00475B54">
        <w:rPr>
          <w:rFonts w:ascii="標楷體" w:eastAsia="標楷體" w:hAnsi="標楷體"/>
          <w:sz w:val="28"/>
        </w:rPr>
        <w:t>2.</w:t>
      </w:r>
      <w:del w:id="1309" w:author="黃品瑜律師" w:date="2025-11-21T23:56:00Z">
        <w:r w:rsidRPr="00475B54" w:rsidDel="00D24EAF">
          <w:rPr>
            <w:rFonts w:ascii="標楷體" w:eastAsia="標楷體" w:hAnsi="標楷體"/>
            <w:sz w:val="28"/>
          </w:rPr>
          <w:delText>3</w:delText>
        </w:r>
      </w:del>
      <w:ins w:id="1310" w:author="黃品瑜律師" w:date="2025-11-21T23:56:00Z">
        <w:r w:rsidR="00D24EAF" w:rsidRPr="00475B54">
          <w:rPr>
            <w:rFonts w:ascii="標楷體" w:eastAsia="標楷體" w:hAnsi="標楷體"/>
            <w:sz w:val="28"/>
          </w:rPr>
          <w:t>2</w:t>
        </w:r>
      </w:ins>
      <w:r w:rsidRPr="00475B54">
        <w:rPr>
          <w:rFonts w:ascii="標楷體" w:eastAsia="標楷體" w:hAnsi="標楷體"/>
          <w:sz w:val="28"/>
        </w:rPr>
        <w:t>.</w:t>
      </w:r>
      <w:ins w:id="1311" w:author="黃品瑜律師" w:date="2025-11-21T23:00:00Z">
        <w:r w:rsidR="00854BB0" w:rsidRPr="00475B54">
          <w:rPr>
            <w:rFonts w:ascii="標楷體" w:eastAsia="標楷體" w:hAnsi="標楷體" w:hint="eastAsia"/>
            <w:sz w:val="28"/>
          </w:rPr>
          <w:t>3</w:t>
        </w:r>
      </w:ins>
      <w:del w:id="1312" w:author="黃品瑜律師" w:date="2025-11-21T23:00:00Z">
        <w:r w:rsidRPr="00475B54" w:rsidDel="00854BB0">
          <w:rPr>
            <w:rFonts w:ascii="標楷體" w:eastAsia="標楷體" w:hAnsi="標楷體" w:hint="eastAsia"/>
            <w:sz w:val="28"/>
          </w:rPr>
          <w:delText>2</w:delText>
        </w:r>
      </w:del>
      <w:r w:rsidR="00386984" w:rsidRPr="00475B54">
        <w:rPr>
          <w:rFonts w:ascii="標楷體" w:eastAsia="標楷體" w:hAnsi="標楷體"/>
          <w:sz w:val="28"/>
        </w:rPr>
        <w:tab/>
      </w:r>
      <w:r w:rsidRPr="00475B54">
        <w:rPr>
          <w:rFonts w:ascii="標楷體" w:eastAsia="標楷體" w:hAnsi="標楷體" w:hint="eastAsia"/>
          <w:sz w:val="28"/>
        </w:rPr>
        <w:t>乙方</w:t>
      </w:r>
      <w:r w:rsidR="005968C0" w:rsidRPr="00475B54">
        <w:rPr>
          <w:rFonts w:ascii="標楷體" w:eastAsia="標楷體" w:hAnsi="標楷體" w:hint="eastAsia"/>
          <w:sz w:val="28"/>
        </w:rPr>
        <w:t>應於</w:t>
      </w:r>
      <w:del w:id="1313" w:author="蔡尚璇" w:date="2025-12-01T20:35:00Z">
        <w:r w:rsidR="004375DD" w:rsidRPr="00475B54" w:rsidDel="008B5227">
          <w:rPr>
            <w:rFonts w:ascii="標楷體" w:eastAsia="標楷體" w:hAnsi="標楷體" w:hint="eastAsia"/>
            <w:sz w:val="28"/>
          </w:rPr>
          <w:delText>地上權</w:delText>
        </w:r>
        <w:r w:rsidR="005968C0" w:rsidRPr="00475B54" w:rsidDel="008B5227">
          <w:rPr>
            <w:rFonts w:ascii="標楷體" w:eastAsia="標楷體" w:hAnsi="標楷體" w:hint="eastAsia"/>
            <w:sz w:val="28"/>
          </w:rPr>
          <w:delText>契約</w:delText>
        </w:r>
      </w:del>
      <w:ins w:id="1314" w:author="蔡尚璇" w:date="2025-12-01T20:35:00Z">
        <w:r w:rsidR="008B5227" w:rsidRPr="00475B54">
          <w:rPr>
            <w:rFonts w:ascii="標楷體" w:eastAsia="標楷體" w:hAnsi="標楷體" w:hint="eastAsia"/>
            <w:sz w:val="28"/>
          </w:rPr>
          <w:t>本契約</w:t>
        </w:r>
      </w:ins>
      <w:r w:rsidR="005968C0" w:rsidRPr="00475B54">
        <w:rPr>
          <w:rFonts w:ascii="標楷體" w:eastAsia="標楷體" w:hAnsi="標楷體" w:hint="eastAsia"/>
          <w:sz w:val="28"/>
        </w:rPr>
        <w:t>簽訂後</w:t>
      </w:r>
      <w:r w:rsidR="005B516C" w:rsidRPr="00475B54">
        <w:rPr>
          <w:rFonts w:ascii="標楷體" w:eastAsia="標楷體" w:hAnsi="標楷體"/>
          <w:sz w:val="28"/>
        </w:rPr>
        <w:t>90</w:t>
      </w:r>
      <w:r w:rsidR="009F7BF6" w:rsidRPr="00475B54">
        <w:rPr>
          <w:rFonts w:ascii="標楷體" w:eastAsia="標楷體" w:hAnsi="標楷體" w:hint="eastAsia"/>
          <w:sz w:val="28"/>
        </w:rPr>
        <w:t>日內，</w:t>
      </w:r>
      <w:r w:rsidR="005968C0" w:rsidRPr="00475B54">
        <w:rPr>
          <w:rFonts w:ascii="標楷體" w:eastAsia="標楷體" w:hAnsi="標楷體" w:hint="eastAsia"/>
          <w:sz w:val="28"/>
        </w:rPr>
        <w:t>依據</w:t>
      </w:r>
      <w:ins w:id="1315" w:author="陳姿蓉" w:date="2025-11-25T18:20:00Z">
        <w:r w:rsidR="009E1AA0" w:rsidRPr="00475B54">
          <w:rPr>
            <w:rFonts w:ascii="標楷體" w:eastAsia="標楷體" w:hAnsi="標楷體" w:hint="eastAsia"/>
            <w:sz w:val="28"/>
          </w:rPr>
          <w:t>審查</w:t>
        </w:r>
      </w:ins>
      <w:del w:id="1316" w:author="陳姿蓉" w:date="2025-11-25T18:20:00Z">
        <w:r w:rsidR="005968C0" w:rsidRPr="00475B54" w:rsidDel="009E1AA0">
          <w:rPr>
            <w:rFonts w:ascii="標楷體" w:eastAsia="標楷體" w:hAnsi="標楷體" w:hint="eastAsia"/>
            <w:sz w:val="28"/>
          </w:rPr>
          <w:delText>評選</w:delText>
        </w:r>
      </w:del>
      <w:r w:rsidR="005968C0" w:rsidRPr="00475B54">
        <w:rPr>
          <w:rFonts w:ascii="標楷體" w:eastAsia="標楷體" w:hAnsi="標楷體" w:hint="eastAsia"/>
          <w:sz w:val="28"/>
        </w:rPr>
        <w:t>委員</w:t>
      </w:r>
      <w:del w:id="1317" w:author="陳姿蓉" w:date="2025-11-25T18:20:00Z">
        <w:r w:rsidR="005968C0" w:rsidRPr="00475B54" w:rsidDel="009E1AA0">
          <w:rPr>
            <w:rFonts w:ascii="標楷體" w:eastAsia="標楷體" w:hAnsi="標楷體" w:hint="eastAsia"/>
            <w:sz w:val="28"/>
          </w:rPr>
          <w:delText>綜合評選</w:delText>
        </w:r>
      </w:del>
      <w:ins w:id="1318" w:author="陳姿蓉" w:date="2025-11-25T18:20:00Z">
        <w:r w:rsidR="009E1AA0" w:rsidRPr="00475B54">
          <w:rPr>
            <w:rFonts w:ascii="標楷體" w:eastAsia="標楷體" w:hAnsi="標楷體" w:hint="eastAsia"/>
            <w:sz w:val="28"/>
          </w:rPr>
          <w:t>會</w:t>
        </w:r>
      </w:ins>
      <w:r w:rsidR="005968C0" w:rsidRPr="00475B54">
        <w:rPr>
          <w:rFonts w:ascii="標楷體" w:eastAsia="標楷體" w:hAnsi="標楷體" w:hint="eastAsia"/>
          <w:sz w:val="28"/>
        </w:rPr>
        <w:t>結論及甲方修正意見提出</w:t>
      </w:r>
      <w:r w:rsidR="004C176E" w:rsidRPr="00475B54">
        <w:rPr>
          <w:rFonts w:ascii="標楷體" w:eastAsia="標楷體" w:hAnsi="標楷體" w:hint="eastAsia"/>
          <w:sz w:val="28"/>
        </w:rPr>
        <w:t>投資執行計畫書</w:t>
      </w:r>
      <w:r w:rsidR="005968C0" w:rsidRPr="00475B54">
        <w:rPr>
          <w:rFonts w:ascii="標楷體" w:eastAsia="標楷體" w:hAnsi="標楷體" w:hint="eastAsia"/>
          <w:sz w:val="28"/>
        </w:rPr>
        <w:t>，</w:t>
      </w:r>
      <w:r w:rsidR="009F7BF6" w:rsidRPr="00475B54">
        <w:rPr>
          <w:rFonts w:ascii="標楷體" w:eastAsia="標楷體" w:hAnsi="標楷體" w:hint="eastAsia"/>
          <w:sz w:val="28"/>
        </w:rPr>
        <w:t>並</w:t>
      </w:r>
      <w:r w:rsidR="005968C0" w:rsidRPr="00475B54">
        <w:rPr>
          <w:rFonts w:ascii="標楷體" w:eastAsia="標楷體" w:hAnsi="標楷體" w:hint="eastAsia"/>
          <w:sz w:val="28"/>
        </w:rPr>
        <w:t>經甲方審查同意後，作為乙方興建營運之依據</w:t>
      </w:r>
      <w:r w:rsidR="004375DD" w:rsidRPr="00475B54">
        <w:rPr>
          <w:rFonts w:ascii="標楷體" w:eastAsia="標楷體" w:hAnsi="標楷體" w:hint="eastAsia"/>
          <w:sz w:val="28"/>
        </w:rPr>
        <w:t>，嗣後有修正亦同。</w:t>
      </w:r>
      <w:del w:id="1319" w:author="黃品瑜律師" w:date="2025-11-21T23:02:00Z">
        <w:r w:rsidR="009F7BF6" w:rsidRPr="00475B54" w:rsidDel="00854BB0">
          <w:rPr>
            <w:rFonts w:ascii="標楷體" w:eastAsia="標楷體" w:hAnsi="標楷體" w:hint="eastAsia"/>
            <w:sz w:val="28"/>
          </w:rPr>
          <w:delText>甲方應於收受乙方之</w:delText>
        </w:r>
        <w:r w:rsidR="004C176E" w:rsidRPr="00475B54" w:rsidDel="00854BB0">
          <w:rPr>
            <w:rFonts w:ascii="標楷體" w:eastAsia="標楷體" w:hAnsi="標楷體" w:hint="eastAsia"/>
            <w:sz w:val="28"/>
          </w:rPr>
          <w:delText>投資執行計畫書</w:delText>
        </w:r>
        <w:r w:rsidR="009F7BF6" w:rsidRPr="00475B54" w:rsidDel="00854BB0">
          <w:rPr>
            <w:rFonts w:ascii="標楷體" w:eastAsia="標楷體" w:hAnsi="標楷體" w:hint="eastAsia"/>
            <w:sz w:val="28"/>
          </w:rPr>
          <w:delText>之日起</w:delText>
        </w:r>
        <w:r w:rsidR="009F7BF6" w:rsidRPr="00475B54" w:rsidDel="00854BB0">
          <w:rPr>
            <w:rFonts w:ascii="標楷體" w:eastAsia="標楷體" w:hAnsi="標楷體"/>
            <w:sz w:val="28"/>
          </w:rPr>
          <w:delText>60</w:delText>
        </w:r>
        <w:r w:rsidR="009F7BF6" w:rsidRPr="00475B54" w:rsidDel="00854BB0">
          <w:rPr>
            <w:rFonts w:ascii="標楷體" w:eastAsia="標楷體" w:hAnsi="標楷體" w:hint="eastAsia"/>
            <w:sz w:val="28"/>
          </w:rPr>
          <w:delText>日內確答是否同意，否則逾期者即視為同意。</w:delText>
        </w:r>
      </w:del>
    </w:p>
    <w:p w14:paraId="1CEE3275" w14:textId="114116AC" w:rsidR="00CF0017" w:rsidRPr="00475B54" w:rsidRDefault="009F7BF6" w:rsidP="006942AE">
      <w:pPr>
        <w:snapToGrid w:val="0"/>
        <w:spacing w:line="400" w:lineRule="exact"/>
        <w:ind w:left="991" w:hangingChars="354" w:hanging="991"/>
        <w:jc w:val="both"/>
        <w:rPr>
          <w:rFonts w:ascii="標楷體" w:eastAsia="標楷體" w:hAnsi="標楷體"/>
          <w:sz w:val="28"/>
        </w:rPr>
      </w:pPr>
      <w:r w:rsidRPr="00475B54">
        <w:rPr>
          <w:rFonts w:ascii="標楷體" w:eastAsia="標楷體" w:hAnsi="標楷體"/>
          <w:sz w:val="28"/>
        </w:rPr>
        <w:t>2.</w:t>
      </w:r>
      <w:del w:id="1320" w:author="黃品瑜律師" w:date="2025-11-21T23:56:00Z">
        <w:r w:rsidRPr="00475B54" w:rsidDel="00D24EAF">
          <w:rPr>
            <w:rFonts w:ascii="標楷體" w:eastAsia="標楷體" w:hAnsi="標楷體"/>
            <w:sz w:val="28"/>
          </w:rPr>
          <w:delText>3</w:delText>
        </w:r>
      </w:del>
      <w:ins w:id="1321" w:author="黃品瑜律師" w:date="2025-11-21T23:56:00Z">
        <w:r w:rsidR="00D24EAF" w:rsidRPr="00475B54">
          <w:rPr>
            <w:rFonts w:ascii="標楷體" w:eastAsia="標楷體" w:hAnsi="標楷體"/>
            <w:sz w:val="28"/>
          </w:rPr>
          <w:t>2</w:t>
        </w:r>
      </w:ins>
      <w:r w:rsidRPr="00475B54">
        <w:rPr>
          <w:rFonts w:ascii="標楷體" w:eastAsia="標楷體" w:hAnsi="標楷體"/>
          <w:sz w:val="28"/>
        </w:rPr>
        <w:t>.</w:t>
      </w:r>
      <w:ins w:id="1322" w:author="黃品瑜律師" w:date="2025-11-21T23:56:00Z">
        <w:r w:rsidR="00D24EAF" w:rsidRPr="00475B54">
          <w:rPr>
            <w:rFonts w:ascii="標楷體" w:eastAsia="標楷體" w:hAnsi="標楷體"/>
            <w:sz w:val="28"/>
          </w:rPr>
          <w:t>4</w:t>
        </w:r>
      </w:ins>
      <w:del w:id="1323" w:author="黃品瑜律師" w:date="2025-11-21T23:56:00Z">
        <w:r w:rsidRPr="00475B54" w:rsidDel="00D24EAF">
          <w:rPr>
            <w:rFonts w:ascii="標楷體" w:eastAsia="標楷體" w:hAnsi="標楷體"/>
            <w:sz w:val="28"/>
          </w:rPr>
          <w:delText>3</w:delText>
        </w:r>
      </w:del>
      <w:r w:rsidR="00386984" w:rsidRPr="00475B54">
        <w:rPr>
          <w:rFonts w:ascii="標楷體" w:eastAsia="標楷體" w:hAnsi="標楷體"/>
          <w:sz w:val="28"/>
        </w:rPr>
        <w:tab/>
      </w:r>
      <w:r w:rsidRPr="00475B54">
        <w:rPr>
          <w:rFonts w:ascii="標楷體" w:eastAsia="標楷體" w:hAnsi="標楷體" w:hint="eastAsia"/>
          <w:sz w:val="28"/>
        </w:rPr>
        <w:t>乙方</w:t>
      </w:r>
      <w:r w:rsidR="00B01936" w:rsidRPr="00475B54">
        <w:rPr>
          <w:rFonts w:ascii="標楷體" w:eastAsia="標楷體" w:hAnsi="標楷體" w:hint="eastAsia"/>
          <w:sz w:val="28"/>
        </w:rPr>
        <w:t>應</w:t>
      </w:r>
      <w:r w:rsidR="00CF0017" w:rsidRPr="00475B54">
        <w:rPr>
          <w:rFonts w:ascii="標楷體" w:eastAsia="標楷體" w:hAnsi="標楷體" w:hint="eastAsia"/>
          <w:sz w:val="28"/>
        </w:rPr>
        <w:t>於</w:t>
      </w:r>
      <w:r w:rsidR="00B74647" w:rsidRPr="00475B54">
        <w:rPr>
          <w:rFonts w:ascii="標楷體" w:eastAsia="標楷體" w:hAnsi="標楷體" w:hint="eastAsia"/>
          <w:sz w:val="28"/>
        </w:rPr>
        <w:t>契約</w:t>
      </w:r>
      <w:r w:rsidR="00CF0017" w:rsidRPr="00475B54">
        <w:rPr>
          <w:rFonts w:ascii="標楷體" w:eastAsia="標楷體" w:hAnsi="標楷體" w:hint="eastAsia"/>
          <w:sz w:val="28"/>
        </w:rPr>
        <w:t>期間內辦理</w:t>
      </w:r>
      <w:r w:rsidR="00A36FD9" w:rsidRPr="00475B54">
        <w:rPr>
          <w:rFonts w:ascii="標楷體" w:eastAsia="標楷體" w:hAnsi="標楷體" w:hint="eastAsia"/>
          <w:sz w:val="28"/>
        </w:rPr>
        <w:t>本</w:t>
      </w:r>
      <w:r w:rsidR="00FD4420" w:rsidRPr="00475B54">
        <w:rPr>
          <w:rFonts w:ascii="標楷體" w:eastAsia="標楷體" w:hAnsi="標楷體" w:hint="eastAsia"/>
          <w:sz w:val="28"/>
        </w:rPr>
        <w:t>基</w:t>
      </w:r>
      <w:r w:rsidR="00FF0DAA" w:rsidRPr="00475B54">
        <w:rPr>
          <w:rFonts w:ascii="標楷體" w:eastAsia="標楷體" w:hAnsi="標楷體" w:hint="eastAsia"/>
          <w:sz w:val="28"/>
        </w:rPr>
        <w:t>地之</w:t>
      </w:r>
      <w:r w:rsidR="00E63807" w:rsidRPr="00475B54">
        <w:rPr>
          <w:rFonts w:ascii="標楷體" w:eastAsia="標楷體" w:hAnsi="標楷體" w:hint="eastAsia"/>
          <w:sz w:val="28"/>
        </w:rPr>
        <w:t>開發</w:t>
      </w:r>
      <w:del w:id="1324" w:author="黃品瑜律師" w:date="2025-11-21T23:02:00Z">
        <w:r w:rsidR="00CC0320" w:rsidRPr="00475B54" w:rsidDel="00854BB0">
          <w:rPr>
            <w:rFonts w:ascii="標楷體" w:eastAsia="標楷體" w:hAnsi="標楷體" w:hint="eastAsia"/>
            <w:sz w:val="28"/>
          </w:rPr>
          <w:delText>（以實際測量與分割面積為準）</w:delText>
        </w:r>
      </w:del>
      <w:r w:rsidR="00CC0320" w:rsidRPr="00475B54">
        <w:rPr>
          <w:rFonts w:ascii="標楷體" w:eastAsia="標楷體" w:hAnsi="標楷體" w:hint="eastAsia"/>
          <w:sz w:val="28"/>
        </w:rPr>
        <w:t>，面積及位置簡圖如本契約</w:t>
      </w:r>
      <w:del w:id="1325" w:author="蔡尚璇" w:date="2025-12-08T17:56:00Z">
        <w:r w:rsidR="00CC0320" w:rsidRPr="00475B54" w:rsidDel="006C7C93">
          <w:rPr>
            <w:rFonts w:ascii="標楷體" w:eastAsia="標楷體" w:hAnsi="標楷體" w:hint="eastAsia"/>
            <w:strike/>
            <w:sz w:val="28"/>
            <w:rPrChange w:id="1326" w:author="蔡尚璇" w:date="2025-12-19T18:43:00Z">
              <w:rPr>
                <w:rFonts w:ascii="標楷體" w:eastAsia="標楷體" w:hAnsi="標楷體" w:hint="eastAsia"/>
                <w:sz w:val="28"/>
              </w:rPr>
            </w:rPrChange>
          </w:rPr>
          <w:delText>附件</w:delText>
        </w:r>
      </w:del>
      <w:ins w:id="1327" w:author="陳姿蓉" w:date="2025-12-08T14:39:00Z">
        <w:r w:rsidR="00A32D47" w:rsidRPr="00475B54">
          <w:rPr>
            <w:rFonts w:ascii="標楷體" w:eastAsia="標楷體" w:hAnsi="標楷體" w:hint="eastAsia"/>
            <w:sz w:val="28"/>
            <w:rPrChange w:id="1328" w:author="蔡尚璇" w:date="2025-12-19T18:43:00Z">
              <w:rPr>
                <w:rFonts w:ascii="標楷體" w:eastAsia="標楷體" w:hAnsi="標楷體" w:hint="eastAsia"/>
                <w:strike/>
                <w:sz w:val="28"/>
                <w:highlight w:val="magenta"/>
              </w:rPr>
            </w:rPrChange>
          </w:rPr>
          <w:t>第</w:t>
        </w:r>
      </w:ins>
      <w:r w:rsidR="00CC0320" w:rsidRPr="00475B54">
        <w:rPr>
          <w:rFonts w:ascii="標楷體" w:eastAsia="標楷體" w:hAnsi="標楷體"/>
          <w:sz w:val="28"/>
        </w:rPr>
        <w:t>2.</w:t>
      </w:r>
      <w:ins w:id="1329" w:author="陳姿蓉" w:date="2025-11-24T16:58:00Z">
        <w:r w:rsidR="00D005DE" w:rsidRPr="00475B54">
          <w:rPr>
            <w:rFonts w:ascii="標楷體" w:eastAsia="標楷體" w:hAnsi="標楷體"/>
            <w:sz w:val="28"/>
            <w:rPrChange w:id="1330" w:author="蔡尚璇" w:date="2025-12-19T18:43:00Z">
              <w:rPr>
                <w:rFonts w:ascii="標楷體" w:eastAsia="標楷體" w:hAnsi="標楷體"/>
                <w:sz w:val="28"/>
                <w:highlight w:val="yellow"/>
              </w:rPr>
            </w:rPrChange>
          </w:rPr>
          <w:t>2</w:t>
        </w:r>
      </w:ins>
      <w:del w:id="1331" w:author="陳姿蓉" w:date="2025-11-24T16:58:00Z">
        <w:r w:rsidR="00CC0320" w:rsidRPr="00475B54" w:rsidDel="00D005DE">
          <w:rPr>
            <w:rFonts w:ascii="標楷體" w:eastAsia="標楷體" w:hAnsi="標楷體"/>
            <w:sz w:val="28"/>
          </w:rPr>
          <w:delText>3</w:delText>
        </w:r>
      </w:del>
      <w:r w:rsidR="00CC0320" w:rsidRPr="00475B54">
        <w:rPr>
          <w:rFonts w:ascii="標楷體" w:eastAsia="標楷體" w:hAnsi="標楷體"/>
          <w:sz w:val="28"/>
        </w:rPr>
        <w:t>.</w:t>
      </w:r>
      <w:ins w:id="1332" w:author="陳姿蓉" w:date="2025-11-24T16:58:00Z">
        <w:r w:rsidR="00D005DE" w:rsidRPr="00475B54">
          <w:rPr>
            <w:rFonts w:ascii="標楷體" w:eastAsia="標楷體" w:hAnsi="標楷體"/>
            <w:sz w:val="28"/>
            <w:rPrChange w:id="1333" w:author="蔡尚璇" w:date="2025-12-19T18:43:00Z">
              <w:rPr>
                <w:rFonts w:ascii="標楷體" w:eastAsia="標楷體" w:hAnsi="標楷體"/>
                <w:sz w:val="28"/>
                <w:highlight w:val="yellow"/>
              </w:rPr>
            </w:rPrChange>
          </w:rPr>
          <w:t>1</w:t>
        </w:r>
      </w:ins>
      <w:ins w:id="1334" w:author="陳姿蓉" w:date="2025-12-08T14:39:00Z">
        <w:r w:rsidR="00A32D47" w:rsidRPr="00475B54">
          <w:rPr>
            <w:rFonts w:ascii="標楷體" w:eastAsia="標楷體" w:hAnsi="標楷體" w:hint="eastAsia"/>
            <w:sz w:val="28"/>
            <w:rPrChange w:id="1335" w:author="蔡尚璇" w:date="2025-12-19T18:43:00Z">
              <w:rPr>
                <w:rFonts w:ascii="標楷體" w:eastAsia="標楷體" w:hAnsi="標楷體" w:hint="eastAsia"/>
                <w:color w:val="FF0000"/>
                <w:sz w:val="28"/>
              </w:rPr>
            </w:rPrChange>
          </w:rPr>
          <w:t>條</w:t>
        </w:r>
      </w:ins>
      <w:del w:id="1336" w:author="陳姿蓉" w:date="2025-11-24T16:58:00Z">
        <w:r w:rsidR="00CC0320" w:rsidRPr="00475B54" w:rsidDel="00D005DE">
          <w:rPr>
            <w:rFonts w:ascii="標楷體" w:eastAsia="標楷體" w:hAnsi="標楷體"/>
            <w:sz w:val="28"/>
          </w:rPr>
          <w:delText>3</w:delText>
        </w:r>
      </w:del>
      <w:r w:rsidR="00CC0320" w:rsidRPr="00475B54">
        <w:rPr>
          <w:rFonts w:ascii="標楷體" w:eastAsia="標楷體" w:hAnsi="標楷體" w:hint="eastAsia"/>
          <w:sz w:val="28"/>
        </w:rPr>
        <w:t>所載</w:t>
      </w:r>
      <w:r w:rsidR="000E491E" w:rsidRPr="00475B54">
        <w:rPr>
          <w:rFonts w:ascii="標楷體" w:eastAsia="標楷體" w:hAnsi="標楷體" w:hint="eastAsia"/>
          <w:sz w:val="28"/>
        </w:rPr>
        <w:t>。</w:t>
      </w:r>
      <w:r w:rsidR="00FD4420" w:rsidRPr="00475B54">
        <w:rPr>
          <w:rFonts w:ascii="標楷體" w:eastAsia="標楷體" w:hAnsi="標楷體" w:hint="eastAsia"/>
          <w:sz w:val="28"/>
        </w:rPr>
        <w:t>本基地之面積如</w:t>
      </w:r>
      <w:r w:rsidR="00386984" w:rsidRPr="00475B54">
        <w:rPr>
          <w:rFonts w:ascii="標楷體" w:eastAsia="標楷體" w:hAnsi="標楷體" w:hint="eastAsia"/>
          <w:sz w:val="28"/>
        </w:rPr>
        <w:t>因配合都市計畫或實際執行需要，辦理地籍分割或合併而</w:t>
      </w:r>
      <w:r w:rsidR="00FD4420" w:rsidRPr="00475B54">
        <w:rPr>
          <w:rFonts w:ascii="標楷體" w:eastAsia="標楷體" w:hAnsi="標楷體" w:hint="eastAsia"/>
          <w:sz w:val="28"/>
        </w:rPr>
        <w:t>有變更，雙方以換文方式辦理。</w:t>
      </w:r>
      <w:commentRangeStart w:id="1337"/>
      <w:del w:id="1338" w:author="蔡尚璇" w:date="2025-11-30T18:34:00Z">
        <w:r w:rsidR="00FD4420" w:rsidRPr="00475B54" w:rsidDel="007671AC">
          <w:rPr>
            <w:rFonts w:ascii="標楷體" w:eastAsia="標楷體" w:hAnsi="標楷體" w:hint="eastAsia"/>
            <w:sz w:val="28"/>
          </w:rPr>
          <w:delText>權利金</w:delText>
        </w:r>
      </w:del>
      <w:commentRangeEnd w:id="1337"/>
      <w:ins w:id="1339" w:author="蔡尚璇" w:date="2025-11-30T18:34:00Z">
        <w:r w:rsidR="007671AC" w:rsidRPr="00475B54">
          <w:rPr>
            <w:rFonts w:ascii="標楷體" w:eastAsia="標楷體" w:hAnsi="標楷體" w:hint="eastAsia"/>
            <w:sz w:val="28"/>
            <w:rPrChange w:id="1340" w:author="蔡尚璇" w:date="2025-12-19T18:43:00Z">
              <w:rPr>
                <w:rFonts w:ascii="標楷體" w:eastAsia="標楷體" w:hAnsi="標楷體" w:hint="eastAsia"/>
                <w:color w:val="4472C4" w:themeColor="accent5"/>
                <w:sz w:val="28"/>
              </w:rPr>
            </w:rPrChange>
          </w:rPr>
          <w:t>地上權權利金</w:t>
        </w:r>
      </w:ins>
      <w:r w:rsidR="00854BB0" w:rsidRPr="00475B54">
        <w:rPr>
          <w:rStyle w:val="af0"/>
        </w:rPr>
        <w:commentReference w:id="1337"/>
      </w:r>
      <w:ins w:id="1341" w:author="陳姿蓉" w:date="2025-11-25T18:38:00Z">
        <w:r w:rsidR="00A21C87" w:rsidRPr="00475B54">
          <w:rPr>
            <w:rFonts w:ascii="標楷體" w:eastAsia="標楷體" w:hAnsi="標楷體" w:hint="eastAsia"/>
            <w:sz w:val="28"/>
          </w:rPr>
          <w:t>及租金</w:t>
        </w:r>
      </w:ins>
      <w:r w:rsidR="00FD4420" w:rsidRPr="00475B54">
        <w:rPr>
          <w:rFonts w:ascii="標楷體" w:eastAsia="標楷體" w:hAnsi="標楷體" w:hint="eastAsia"/>
          <w:sz w:val="28"/>
        </w:rPr>
        <w:t>之數額不因面積變更而變動。</w:t>
      </w:r>
    </w:p>
    <w:p w14:paraId="791267B3" w14:textId="5EF356A6" w:rsidR="006F24E4" w:rsidRPr="00475B54" w:rsidRDefault="00BC0215">
      <w:pPr>
        <w:numPr>
          <w:ilvl w:val="1"/>
          <w:numId w:val="5"/>
        </w:numPr>
        <w:tabs>
          <w:tab w:val="left" w:pos="960"/>
        </w:tabs>
        <w:snapToGrid w:val="0"/>
        <w:spacing w:beforeLines="50" w:before="180" w:afterLines="50" w:after="180" w:line="400" w:lineRule="exact"/>
        <w:ind w:left="2931" w:hanging="2971"/>
        <w:jc w:val="both"/>
        <w:outlineLvl w:val="1"/>
        <w:rPr>
          <w:rFonts w:ascii="標楷體" w:eastAsia="標楷體" w:hAnsi="標楷體"/>
          <w:sz w:val="28"/>
        </w:rPr>
      </w:pPr>
      <w:bookmarkStart w:id="1342" w:name="_Toc500168115"/>
      <w:bookmarkStart w:id="1343" w:name="_Toc500168116"/>
      <w:bookmarkStart w:id="1344" w:name="_Toc500168117"/>
      <w:bookmarkStart w:id="1345" w:name="_Toc500168118"/>
      <w:bookmarkStart w:id="1346" w:name="_Toc500168119"/>
      <w:bookmarkStart w:id="1347" w:name="_Toc500168120"/>
      <w:bookmarkStart w:id="1348" w:name="_Toc197343980"/>
      <w:bookmarkStart w:id="1349" w:name="_Toc213427759"/>
      <w:bookmarkEnd w:id="1342"/>
      <w:bookmarkEnd w:id="1343"/>
      <w:bookmarkEnd w:id="1344"/>
      <w:bookmarkEnd w:id="1345"/>
      <w:bookmarkEnd w:id="1346"/>
      <w:bookmarkEnd w:id="1347"/>
      <w:del w:id="1350" w:author="黃品瑜律師" w:date="2025-11-21T23:03:00Z">
        <w:r w:rsidRPr="00475B54" w:rsidDel="00854BB0">
          <w:rPr>
            <w:rFonts w:ascii="標楷體" w:eastAsia="標楷體" w:hAnsi="標楷體" w:hint="eastAsia"/>
            <w:sz w:val="28"/>
          </w:rPr>
          <w:delText>許可權限處分</w:delText>
        </w:r>
      </w:del>
      <w:ins w:id="1351" w:author="黃品瑜律師" w:date="2025-11-21T23:03:00Z">
        <w:r w:rsidR="00854BB0" w:rsidRPr="00475B54">
          <w:rPr>
            <w:rFonts w:ascii="標楷體" w:eastAsia="標楷體" w:hAnsi="標楷體" w:hint="eastAsia"/>
            <w:sz w:val="28"/>
          </w:rPr>
          <w:t>開發及營運權利</w:t>
        </w:r>
      </w:ins>
      <w:r w:rsidRPr="00475B54">
        <w:rPr>
          <w:rFonts w:ascii="標楷體" w:eastAsia="標楷體" w:hAnsi="標楷體" w:hint="eastAsia"/>
          <w:sz w:val="28"/>
        </w:rPr>
        <w:t>之限制</w:t>
      </w:r>
      <w:bookmarkEnd w:id="1348"/>
      <w:r w:rsidR="00A853C0" w:rsidRPr="00475B54">
        <w:rPr>
          <w:rFonts w:ascii="標楷體" w:eastAsia="標楷體" w:hAnsi="標楷體" w:hint="eastAsia"/>
          <w:sz w:val="28"/>
        </w:rPr>
        <w:t>與例外</w:t>
      </w:r>
      <w:bookmarkEnd w:id="1349"/>
    </w:p>
    <w:p w14:paraId="52213CE1" w14:textId="3446B792" w:rsidR="00BC0215" w:rsidRPr="00475B54" w:rsidRDefault="00325F92" w:rsidP="00D77D88">
      <w:pPr>
        <w:snapToGrid w:val="0"/>
        <w:spacing w:line="400" w:lineRule="exact"/>
        <w:ind w:left="991" w:hangingChars="354" w:hanging="991"/>
        <w:jc w:val="both"/>
        <w:rPr>
          <w:rFonts w:ascii="標楷體" w:eastAsia="標楷體" w:hAnsi="標楷體"/>
          <w:sz w:val="28"/>
        </w:rPr>
      </w:pPr>
      <w:r w:rsidRPr="00475B54">
        <w:rPr>
          <w:rFonts w:ascii="標楷體" w:eastAsia="標楷體" w:hAnsi="標楷體"/>
          <w:sz w:val="28"/>
        </w:rPr>
        <w:lastRenderedPageBreak/>
        <w:t>2.</w:t>
      </w:r>
      <w:ins w:id="1352" w:author="黃品瑜律師" w:date="2025-11-21T23:56:00Z">
        <w:r w:rsidR="00D24EAF" w:rsidRPr="00475B54">
          <w:rPr>
            <w:rFonts w:ascii="標楷體" w:eastAsia="標楷體" w:hAnsi="標楷體"/>
            <w:sz w:val="28"/>
          </w:rPr>
          <w:t>3</w:t>
        </w:r>
      </w:ins>
      <w:del w:id="1353" w:author="黃品瑜律師" w:date="2025-11-21T23:56:00Z">
        <w:r w:rsidRPr="00475B54" w:rsidDel="00D24EAF">
          <w:rPr>
            <w:rFonts w:ascii="標楷體" w:eastAsia="標楷體" w:hAnsi="標楷體"/>
            <w:sz w:val="28"/>
          </w:rPr>
          <w:delText>4</w:delText>
        </w:r>
      </w:del>
      <w:r w:rsidRPr="00475B54">
        <w:rPr>
          <w:rFonts w:ascii="標楷體" w:eastAsia="標楷體" w:hAnsi="標楷體"/>
          <w:sz w:val="28"/>
        </w:rPr>
        <w:t>.1</w:t>
      </w:r>
      <w:r w:rsidRPr="00475B54">
        <w:rPr>
          <w:rFonts w:ascii="標楷體" w:eastAsia="標楷體" w:hAnsi="標楷體"/>
          <w:sz w:val="28"/>
        </w:rPr>
        <w:tab/>
      </w:r>
      <w:r w:rsidR="00BC0215" w:rsidRPr="00475B54">
        <w:rPr>
          <w:rFonts w:ascii="標楷體" w:eastAsia="標楷體" w:hAnsi="標楷體" w:hint="eastAsia"/>
          <w:sz w:val="28"/>
        </w:rPr>
        <w:t>乙方依本契約所取得之</w:t>
      </w:r>
      <w:ins w:id="1354" w:author="黃品瑜律師" w:date="2025-11-21T23:03:00Z">
        <w:r w:rsidR="00854BB0" w:rsidRPr="00475B54">
          <w:rPr>
            <w:rFonts w:ascii="標楷體" w:eastAsia="標楷體" w:hAnsi="標楷體" w:hint="eastAsia"/>
            <w:sz w:val="28"/>
          </w:rPr>
          <w:t>開發及營運權利</w:t>
        </w:r>
      </w:ins>
      <w:del w:id="1355" w:author="黃品瑜律師" w:date="2025-11-21T23:03:00Z">
        <w:r w:rsidR="00BC0215" w:rsidRPr="00475B54" w:rsidDel="00854BB0">
          <w:rPr>
            <w:rFonts w:ascii="標楷體" w:eastAsia="標楷體" w:hAnsi="標楷體" w:hint="eastAsia"/>
            <w:sz w:val="28"/>
          </w:rPr>
          <w:delText>許可權限</w:delText>
        </w:r>
      </w:del>
      <w:r w:rsidR="00BC0215" w:rsidRPr="00475B54">
        <w:rPr>
          <w:rFonts w:ascii="標楷體" w:eastAsia="標楷體" w:hAnsi="標楷體" w:hint="eastAsia"/>
          <w:sz w:val="28"/>
        </w:rPr>
        <w:t>，除</w:t>
      </w:r>
      <w:r w:rsidR="00A853C0" w:rsidRPr="00475B54">
        <w:rPr>
          <w:rFonts w:ascii="標楷體" w:eastAsia="標楷體" w:hAnsi="標楷體" w:hint="eastAsia"/>
          <w:sz w:val="28"/>
        </w:rPr>
        <w:t>本契約</w:t>
      </w:r>
      <w:r w:rsidR="006942AE" w:rsidRPr="00475B54">
        <w:rPr>
          <w:rFonts w:ascii="標楷體" w:eastAsia="標楷體" w:hAnsi="標楷體" w:hint="eastAsia"/>
          <w:sz w:val="28"/>
        </w:rPr>
        <w:t>另有規定</w:t>
      </w:r>
      <w:r w:rsidR="00BC0215" w:rsidRPr="00475B54">
        <w:rPr>
          <w:rFonts w:ascii="標楷體" w:eastAsia="標楷體" w:hAnsi="標楷體" w:hint="eastAsia"/>
          <w:sz w:val="28"/>
        </w:rPr>
        <w:t>，</w:t>
      </w:r>
      <w:r w:rsidR="00A853C0" w:rsidRPr="00475B54">
        <w:rPr>
          <w:rFonts w:ascii="標楷體" w:eastAsia="標楷體" w:hAnsi="標楷體" w:hint="eastAsia"/>
          <w:sz w:val="28"/>
        </w:rPr>
        <w:t>並</w:t>
      </w:r>
      <w:r w:rsidR="00BC0215" w:rsidRPr="00475B54">
        <w:rPr>
          <w:rFonts w:ascii="標楷體" w:eastAsia="標楷體" w:hAnsi="標楷體" w:hint="eastAsia"/>
          <w:sz w:val="28"/>
        </w:rPr>
        <w:t>經甲方</w:t>
      </w:r>
      <w:r w:rsidR="00A853C0" w:rsidRPr="00475B54">
        <w:rPr>
          <w:rFonts w:ascii="標楷體" w:eastAsia="標楷體" w:hAnsi="標楷體" w:hint="eastAsia"/>
          <w:sz w:val="28"/>
        </w:rPr>
        <w:t>事前</w:t>
      </w:r>
      <w:r w:rsidR="00BC0215" w:rsidRPr="00475B54">
        <w:rPr>
          <w:rFonts w:ascii="標楷體" w:eastAsia="標楷體" w:hAnsi="標楷體" w:hint="eastAsia"/>
          <w:sz w:val="28"/>
        </w:rPr>
        <w:t>書面同意</w:t>
      </w:r>
      <w:r w:rsidR="00A853C0" w:rsidRPr="00475B54">
        <w:rPr>
          <w:rFonts w:ascii="標楷體" w:eastAsia="標楷體" w:hAnsi="標楷體" w:hint="eastAsia"/>
          <w:sz w:val="28"/>
        </w:rPr>
        <w:t>外</w:t>
      </w:r>
      <w:r w:rsidR="00BC0215" w:rsidRPr="00475B54">
        <w:rPr>
          <w:rFonts w:ascii="標楷體" w:eastAsia="標楷體" w:hAnsi="標楷體" w:hint="eastAsia"/>
          <w:sz w:val="28"/>
        </w:rPr>
        <w:t>，不得轉讓</w:t>
      </w:r>
      <w:r w:rsidR="00F92AF2" w:rsidRPr="00475B54">
        <w:rPr>
          <w:rFonts w:ascii="標楷體" w:eastAsia="標楷體" w:hAnsi="標楷體" w:hint="eastAsia"/>
          <w:sz w:val="28"/>
        </w:rPr>
        <w:t>、</w:t>
      </w:r>
      <w:r w:rsidR="00BC0215" w:rsidRPr="00475B54">
        <w:rPr>
          <w:rFonts w:ascii="標楷體" w:eastAsia="標楷體" w:hAnsi="標楷體" w:hint="eastAsia"/>
          <w:sz w:val="28"/>
        </w:rPr>
        <w:t>設定負擔</w:t>
      </w:r>
      <w:r w:rsidR="00A853C0" w:rsidRPr="00475B54">
        <w:rPr>
          <w:rFonts w:ascii="標楷體" w:eastAsia="標楷體" w:hAnsi="標楷體" w:hint="eastAsia"/>
          <w:sz w:val="28"/>
        </w:rPr>
        <w:t>、辦理信託</w:t>
      </w:r>
      <w:r w:rsidR="00F92AF2" w:rsidRPr="00475B54">
        <w:rPr>
          <w:rFonts w:ascii="標楷體" w:eastAsia="標楷體" w:hAnsi="標楷體" w:hint="eastAsia"/>
          <w:sz w:val="28"/>
        </w:rPr>
        <w:t>或</w:t>
      </w:r>
      <w:r w:rsidR="00F8559C" w:rsidRPr="00475B54">
        <w:rPr>
          <w:rFonts w:ascii="標楷體" w:eastAsia="標楷體" w:hAnsi="標楷體" w:hint="eastAsia"/>
          <w:sz w:val="28"/>
        </w:rPr>
        <w:t>為</w:t>
      </w:r>
      <w:r w:rsidR="00F92AF2" w:rsidRPr="00475B54">
        <w:rPr>
          <w:rFonts w:ascii="標楷體" w:eastAsia="標楷體" w:hAnsi="標楷體" w:hint="eastAsia"/>
          <w:sz w:val="28"/>
        </w:rPr>
        <w:t>其他處分</w:t>
      </w:r>
      <w:r w:rsidR="00BC0215" w:rsidRPr="00475B54">
        <w:rPr>
          <w:rFonts w:ascii="標楷體" w:eastAsia="標楷體" w:hAnsi="標楷體" w:hint="eastAsia"/>
          <w:sz w:val="28"/>
        </w:rPr>
        <w:t>。</w:t>
      </w:r>
    </w:p>
    <w:p w14:paraId="60297182" w14:textId="587C801A" w:rsidR="00A853C0" w:rsidRPr="00475B54" w:rsidRDefault="00325F92" w:rsidP="00D77D88">
      <w:pPr>
        <w:snapToGrid w:val="0"/>
        <w:spacing w:line="400" w:lineRule="exact"/>
        <w:ind w:left="991" w:hangingChars="354" w:hanging="991"/>
        <w:jc w:val="both"/>
        <w:rPr>
          <w:rFonts w:ascii="標楷體" w:eastAsia="標楷體" w:hAnsi="標楷體"/>
          <w:sz w:val="28"/>
        </w:rPr>
      </w:pPr>
      <w:r w:rsidRPr="00475B54">
        <w:rPr>
          <w:rFonts w:ascii="標楷體" w:eastAsia="標楷體" w:hAnsi="標楷體"/>
          <w:sz w:val="28"/>
        </w:rPr>
        <w:t>2.</w:t>
      </w:r>
      <w:ins w:id="1356" w:author="黃品瑜律師" w:date="2025-11-21T23:56:00Z">
        <w:r w:rsidR="00D24EAF" w:rsidRPr="00475B54">
          <w:rPr>
            <w:rFonts w:ascii="標楷體" w:eastAsia="標楷體" w:hAnsi="標楷體"/>
            <w:sz w:val="28"/>
          </w:rPr>
          <w:t>3</w:t>
        </w:r>
      </w:ins>
      <w:del w:id="1357" w:author="黃品瑜律師" w:date="2025-11-21T23:56:00Z">
        <w:r w:rsidRPr="00475B54" w:rsidDel="00D24EAF">
          <w:rPr>
            <w:rFonts w:ascii="標楷體" w:eastAsia="標楷體" w:hAnsi="標楷體"/>
            <w:sz w:val="28"/>
          </w:rPr>
          <w:delText>4</w:delText>
        </w:r>
      </w:del>
      <w:r w:rsidRPr="00475B54">
        <w:rPr>
          <w:rFonts w:ascii="標楷體" w:eastAsia="標楷體" w:hAnsi="標楷體"/>
          <w:sz w:val="28"/>
        </w:rPr>
        <w:t>.2</w:t>
      </w:r>
      <w:r w:rsidRPr="00475B54">
        <w:rPr>
          <w:rFonts w:ascii="標楷體" w:eastAsia="標楷體" w:hAnsi="標楷體"/>
          <w:sz w:val="28"/>
        </w:rPr>
        <w:tab/>
      </w:r>
      <w:ins w:id="1358" w:author="蔡尚璇" w:date="2025-11-26T15:44:00Z">
        <w:r w:rsidR="00974CBA" w:rsidRPr="00475B54">
          <w:rPr>
            <w:rFonts w:ascii="標楷體" w:eastAsia="標楷體" w:hAnsi="標楷體" w:hint="eastAsia"/>
            <w:sz w:val="28"/>
          </w:rPr>
          <w:t>乙方如確有無法繼續執行本案之情形時（包括但不限於破產、解散、清算等），</w:t>
        </w:r>
      </w:ins>
      <w:proofErr w:type="gramStart"/>
      <w:ins w:id="1359" w:author="蔡尚璇" w:date="2025-11-26T15:45:00Z">
        <w:r w:rsidR="00974CBA" w:rsidRPr="00475B54">
          <w:rPr>
            <w:rFonts w:ascii="標楷體" w:eastAsia="標楷體" w:hAnsi="標楷體" w:hint="eastAsia"/>
            <w:sz w:val="28"/>
            <w:rPrChange w:id="1360" w:author="蔡尚璇" w:date="2025-12-19T18:43:00Z">
              <w:rPr>
                <w:rFonts w:ascii="標楷體" w:eastAsia="標楷體" w:hAnsi="標楷體" w:hint="eastAsia"/>
                <w:sz w:val="28"/>
                <w:highlight w:val="green"/>
              </w:rPr>
            </w:rPrChange>
          </w:rPr>
          <w:t>經</w:t>
        </w:r>
      </w:ins>
      <w:r w:rsidR="00A853C0" w:rsidRPr="00475B54">
        <w:rPr>
          <w:rFonts w:ascii="標楷體" w:eastAsia="標楷體" w:hAnsi="標楷體" w:hint="eastAsia"/>
          <w:sz w:val="28"/>
        </w:rPr>
        <w:t>乙方</w:t>
      </w:r>
      <w:proofErr w:type="gramEnd"/>
      <w:del w:id="1361" w:author="蔡尚璇" w:date="2025-11-26T15:45:00Z">
        <w:r w:rsidR="00A853C0" w:rsidRPr="00475B54" w:rsidDel="00974CBA">
          <w:rPr>
            <w:rFonts w:ascii="標楷體" w:eastAsia="標楷體" w:hAnsi="標楷體" w:hint="eastAsia"/>
            <w:sz w:val="28"/>
          </w:rPr>
          <w:delText>如經</w:delText>
        </w:r>
      </w:del>
      <w:r w:rsidR="00A853C0" w:rsidRPr="00475B54">
        <w:rPr>
          <w:rFonts w:ascii="標楷體" w:eastAsia="標楷體" w:hAnsi="標楷體" w:hint="eastAsia"/>
          <w:sz w:val="28"/>
        </w:rPr>
        <w:t>取得第三人書面承諾繼受本契約之各項權利義務，並願一併受讓地上權及建物所有權之全部，且經甲方事前審查同意者，乙方得將本契約之一切權利義務、地上權及建物所有權全部移轉予該第三人</w:t>
      </w:r>
      <w:ins w:id="1362" w:author="陳姿蓉" w:date="2025-12-09T17:39:00Z">
        <w:r w:rsidR="00170380" w:rsidRPr="00475B54">
          <w:rPr>
            <w:rFonts w:ascii="標楷體" w:eastAsia="標楷體" w:hAnsi="標楷體" w:hint="eastAsia"/>
            <w:sz w:val="28"/>
          </w:rPr>
          <w:t>，</w:t>
        </w:r>
      </w:ins>
      <w:del w:id="1363" w:author="陳姿蓉" w:date="2025-12-09T17:39:00Z">
        <w:r w:rsidR="00A853C0" w:rsidRPr="00475B54" w:rsidDel="00170380">
          <w:rPr>
            <w:rFonts w:ascii="標楷體" w:eastAsia="標楷體" w:hAnsi="標楷體" w:hint="eastAsia"/>
            <w:sz w:val="28"/>
          </w:rPr>
          <w:delText>。</w:delText>
        </w:r>
      </w:del>
      <w:del w:id="1364" w:author="蔡尚璇" w:date="2025-11-30T17:15:00Z">
        <w:r w:rsidR="00A853C0" w:rsidRPr="00475B54" w:rsidDel="00E93B8D">
          <w:rPr>
            <w:rFonts w:ascii="標楷體" w:eastAsia="標楷體" w:hAnsi="標楷體" w:hint="eastAsia"/>
            <w:sz w:val="28"/>
          </w:rPr>
          <w:delText>惟轉讓後之地上權及建物所有權之總登記人數</w:delText>
        </w:r>
      </w:del>
      <w:ins w:id="1365" w:author="蔡尚璇" w:date="2025-11-30T17:16:00Z">
        <w:r w:rsidR="00E93B8D" w:rsidRPr="00475B54">
          <w:rPr>
            <w:rFonts w:ascii="標楷體" w:eastAsia="標楷體" w:hAnsi="標楷體" w:hint="eastAsia"/>
            <w:sz w:val="28"/>
          </w:rPr>
          <w:t>且該第三人</w:t>
        </w:r>
      </w:ins>
      <w:r w:rsidR="00A853C0" w:rsidRPr="00475B54">
        <w:rPr>
          <w:rFonts w:ascii="標楷體" w:eastAsia="標楷體" w:hAnsi="標楷體" w:hint="eastAsia"/>
          <w:sz w:val="28"/>
        </w:rPr>
        <w:t>僅限</w:t>
      </w:r>
      <w:ins w:id="1366" w:author="蔡尚璇" w:date="2025-11-30T17:16:00Z">
        <w:r w:rsidR="00E93B8D" w:rsidRPr="00475B54">
          <w:rPr>
            <w:rFonts w:ascii="標楷體" w:eastAsia="標楷體" w:hAnsi="標楷體" w:hint="eastAsia"/>
            <w:sz w:val="28"/>
          </w:rPr>
          <w:t>於</w:t>
        </w:r>
      </w:ins>
      <w:del w:id="1367" w:author="黃品瑜律師" w:date="2025-11-21T23:04:00Z">
        <w:r w:rsidR="00A853C0" w:rsidRPr="00475B54" w:rsidDel="00854BB0">
          <w:rPr>
            <w:rFonts w:ascii="標楷體" w:eastAsia="標楷體" w:hAnsi="標楷體" w:hint="eastAsia"/>
            <w:sz w:val="28"/>
          </w:rPr>
          <w:delText>一人</w:delText>
        </w:r>
      </w:del>
      <w:ins w:id="1368" w:author="黃品瑜律師" w:date="2025-11-21T23:04:00Z">
        <w:r w:rsidR="00854BB0" w:rsidRPr="00475B54">
          <w:rPr>
            <w:rFonts w:ascii="標楷體" w:eastAsia="標楷體" w:hAnsi="標楷體" w:hint="eastAsia"/>
            <w:sz w:val="28"/>
          </w:rPr>
          <w:t>單一</w:t>
        </w:r>
      </w:ins>
      <w:ins w:id="1369" w:author="蔡尚璇" w:date="2025-11-30T17:16:00Z">
        <w:r w:rsidR="00E93B8D" w:rsidRPr="00475B54">
          <w:rPr>
            <w:rFonts w:ascii="標楷體" w:eastAsia="標楷體" w:hAnsi="標楷體" w:hint="eastAsia"/>
            <w:sz w:val="28"/>
          </w:rPr>
          <w:t>股份有限</w:t>
        </w:r>
      </w:ins>
      <w:ins w:id="1370" w:author="黃品瑜律師" w:date="2025-11-21T23:04:00Z">
        <w:r w:rsidR="00854BB0" w:rsidRPr="00475B54">
          <w:rPr>
            <w:rFonts w:ascii="標楷體" w:eastAsia="標楷體" w:hAnsi="標楷體" w:hint="eastAsia"/>
            <w:sz w:val="28"/>
          </w:rPr>
          <w:t>公司</w:t>
        </w:r>
      </w:ins>
      <w:r w:rsidR="00A853C0" w:rsidRPr="00475B54">
        <w:rPr>
          <w:rFonts w:ascii="標楷體" w:eastAsia="標楷體" w:hAnsi="標楷體" w:hint="eastAsia"/>
          <w:sz w:val="28"/>
        </w:rPr>
        <w:t>。</w:t>
      </w:r>
    </w:p>
    <w:p w14:paraId="30F4660A" w14:textId="15784F01" w:rsidR="003A7FBC" w:rsidRPr="00475B54" w:rsidRDefault="003A7FBC" w:rsidP="00BE1BFC">
      <w:pPr>
        <w:snapToGrid w:val="0"/>
        <w:spacing w:line="400" w:lineRule="exact"/>
        <w:ind w:left="991" w:hangingChars="354" w:hanging="991"/>
        <w:jc w:val="both"/>
        <w:rPr>
          <w:ins w:id="1371" w:author="陳姿蓉" w:date="2025-11-25T18:54:00Z"/>
          <w:rFonts w:ascii="標楷體" w:eastAsia="標楷體" w:hAnsi="標楷體"/>
          <w:sz w:val="28"/>
          <w:szCs w:val="28"/>
        </w:rPr>
      </w:pPr>
      <w:r w:rsidRPr="00475B54">
        <w:rPr>
          <w:rFonts w:ascii="標楷體" w:eastAsia="標楷體" w:hAnsi="標楷體"/>
          <w:sz w:val="28"/>
          <w:szCs w:val="28"/>
        </w:rPr>
        <w:t>2.</w:t>
      </w:r>
      <w:ins w:id="1372" w:author="黃品瑜律師" w:date="2025-11-21T23:56:00Z">
        <w:r w:rsidR="00D24EAF" w:rsidRPr="00475B54">
          <w:rPr>
            <w:rFonts w:ascii="標楷體" w:eastAsia="標楷體" w:hAnsi="標楷體"/>
            <w:sz w:val="28"/>
            <w:szCs w:val="28"/>
          </w:rPr>
          <w:t>3</w:t>
        </w:r>
      </w:ins>
      <w:del w:id="1373" w:author="黃品瑜律師" w:date="2025-11-21T23:56:00Z">
        <w:r w:rsidRPr="00475B54" w:rsidDel="00D24EAF">
          <w:rPr>
            <w:rFonts w:ascii="標楷體" w:eastAsia="標楷體" w:hAnsi="標楷體"/>
            <w:sz w:val="28"/>
            <w:szCs w:val="28"/>
          </w:rPr>
          <w:delText>4</w:delText>
        </w:r>
      </w:del>
      <w:r w:rsidRPr="00475B54">
        <w:rPr>
          <w:rFonts w:ascii="標楷體" w:eastAsia="標楷體" w:hAnsi="標楷體"/>
          <w:sz w:val="28"/>
          <w:szCs w:val="28"/>
        </w:rPr>
        <w:t>.3</w:t>
      </w:r>
      <w:r w:rsidRPr="00475B54">
        <w:rPr>
          <w:rFonts w:ascii="標楷體" w:eastAsia="標楷體" w:hAnsi="標楷體"/>
          <w:sz w:val="28"/>
          <w:szCs w:val="28"/>
        </w:rPr>
        <w:tab/>
      </w:r>
      <w:r w:rsidRPr="00475B54">
        <w:rPr>
          <w:rFonts w:ascii="標楷體" w:eastAsia="標楷體" w:hAnsi="標楷體" w:hint="eastAsia"/>
          <w:sz w:val="28"/>
          <w:szCs w:val="28"/>
        </w:rPr>
        <w:t>乙方不得</w:t>
      </w:r>
      <w:r w:rsidR="009C765B" w:rsidRPr="00475B54">
        <w:rPr>
          <w:rFonts w:ascii="標楷體" w:eastAsia="標楷體" w:hAnsi="標楷體" w:hint="eastAsia"/>
          <w:sz w:val="28"/>
          <w:szCs w:val="28"/>
        </w:rPr>
        <w:t>將</w:t>
      </w:r>
      <w:r w:rsidR="004B23C2" w:rsidRPr="00475B54">
        <w:rPr>
          <w:rFonts w:ascii="標楷體" w:eastAsia="標楷體" w:hAnsi="標楷體" w:hint="eastAsia"/>
          <w:sz w:val="28"/>
          <w:szCs w:val="28"/>
        </w:rPr>
        <w:t>本</w:t>
      </w:r>
      <w:r w:rsidR="00FF0DAA" w:rsidRPr="00475B54">
        <w:rPr>
          <w:rFonts w:ascii="標楷體" w:eastAsia="標楷體" w:hAnsi="標楷體" w:hint="eastAsia"/>
          <w:sz w:val="28"/>
          <w:szCs w:val="28"/>
        </w:rPr>
        <w:t>基地</w:t>
      </w:r>
      <w:r w:rsidR="009C765B" w:rsidRPr="00475B54">
        <w:rPr>
          <w:rFonts w:ascii="標楷體" w:eastAsia="標楷體" w:hAnsi="標楷體" w:hint="eastAsia"/>
          <w:sz w:val="28"/>
          <w:szCs w:val="28"/>
        </w:rPr>
        <w:t>及建物</w:t>
      </w:r>
      <w:r w:rsidRPr="00475B54">
        <w:rPr>
          <w:rFonts w:ascii="標楷體" w:eastAsia="標楷體" w:hAnsi="標楷體" w:hint="eastAsia"/>
          <w:sz w:val="28"/>
          <w:szCs w:val="28"/>
        </w:rPr>
        <w:t>提供乙方以外之第三人為建築使用。</w:t>
      </w:r>
      <w:del w:id="1374" w:author="陳姿蓉" w:date="2025-11-25T18:57:00Z">
        <w:r w:rsidRPr="00475B54" w:rsidDel="00EB2AF6">
          <w:rPr>
            <w:rFonts w:ascii="標楷體" w:eastAsia="標楷體" w:hAnsi="標楷體" w:hint="eastAsia"/>
            <w:sz w:val="28"/>
            <w:szCs w:val="28"/>
            <w:rPrChange w:id="1375" w:author="蔡尚璇" w:date="2025-12-19T18:43:00Z">
              <w:rPr>
                <w:rFonts w:ascii="標楷體" w:eastAsia="標楷體" w:hAnsi="標楷體" w:hint="eastAsia"/>
                <w:color w:val="FF0000"/>
                <w:sz w:val="28"/>
                <w:szCs w:val="28"/>
              </w:rPr>
            </w:rPrChange>
          </w:rPr>
          <w:delText>但</w:delText>
        </w:r>
        <w:r w:rsidR="00421BC3" w:rsidRPr="00475B54" w:rsidDel="00EB2AF6">
          <w:rPr>
            <w:rFonts w:ascii="標楷體" w:eastAsia="標楷體" w:hAnsi="標楷體" w:hint="eastAsia"/>
            <w:sz w:val="28"/>
            <w:szCs w:val="28"/>
            <w:rPrChange w:id="1376" w:author="蔡尚璇" w:date="2025-12-19T18:43:00Z">
              <w:rPr>
                <w:rFonts w:ascii="標楷體" w:eastAsia="標楷體" w:hAnsi="標楷體" w:hint="eastAsia"/>
                <w:color w:val="FF0000"/>
                <w:sz w:val="28"/>
                <w:szCs w:val="28"/>
              </w:rPr>
            </w:rPrChange>
          </w:rPr>
          <w:delText>經甲方同意</w:delText>
        </w:r>
        <w:r w:rsidR="0050673C" w:rsidRPr="00475B54" w:rsidDel="00EB2AF6">
          <w:rPr>
            <w:rFonts w:ascii="標楷體" w:eastAsia="標楷體" w:hAnsi="標楷體" w:hint="eastAsia"/>
            <w:sz w:val="28"/>
            <w:szCs w:val="28"/>
            <w:rPrChange w:id="1377" w:author="蔡尚璇" w:date="2025-12-19T18:43:00Z">
              <w:rPr>
                <w:rFonts w:ascii="標楷體" w:eastAsia="標楷體" w:hAnsi="標楷體" w:hint="eastAsia"/>
                <w:color w:val="FF0000"/>
                <w:sz w:val="28"/>
                <w:szCs w:val="28"/>
              </w:rPr>
            </w:rPrChange>
          </w:rPr>
          <w:delText>後</w:delText>
        </w:r>
        <w:r w:rsidR="00421BC3" w:rsidRPr="00475B54" w:rsidDel="00EB2AF6">
          <w:rPr>
            <w:rFonts w:ascii="標楷體" w:eastAsia="標楷體" w:hAnsi="標楷體" w:hint="eastAsia"/>
            <w:sz w:val="28"/>
            <w:szCs w:val="28"/>
            <w:rPrChange w:id="1378" w:author="蔡尚璇" w:date="2025-12-19T18:43:00Z">
              <w:rPr>
                <w:rFonts w:ascii="標楷體" w:eastAsia="標楷體" w:hAnsi="標楷體" w:hint="eastAsia"/>
                <w:color w:val="FF0000"/>
                <w:sz w:val="28"/>
                <w:szCs w:val="28"/>
              </w:rPr>
            </w:rPrChange>
          </w:rPr>
          <w:delText>，</w:delText>
        </w:r>
        <w:r w:rsidRPr="00475B54" w:rsidDel="00EB2AF6">
          <w:rPr>
            <w:rFonts w:ascii="標楷體" w:eastAsia="標楷體" w:hAnsi="標楷體" w:hint="eastAsia"/>
            <w:sz w:val="28"/>
            <w:szCs w:val="28"/>
          </w:rPr>
          <w:delText>乙方得將</w:delText>
        </w:r>
        <w:r w:rsidR="004B23C2" w:rsidRPr="00475B54" w:rsidDel="00EB2AF6">
          <w:rPr>
            <w:rFonts w:ascii="標楷體" w:eastAsia="標楷體" w:hAnsi="標楷體" w:hint="eastAsia"/>
            <w:sz w:val="28"/>
            <w:szCs w:val="28"/>
          </w:rPr>
          <w:delText>本</w:delText>
        </w:r>
        <w:r w:rsidR="002B266F" w:rsidRPr="00475B54" w:rsidDel="00EB2AF6">
          <w:rPr>
            <w:rFonts w:ascii="標楷體" w:eastAsia="標楷體" w:hAnsi="標楷體" w:hint="eastAsia"/>
            <w:sz w:val="28"/>
            <w:szCs w:val="28"/>
            <w:rPrChange w:id="1379" w:author="蔡尚璇" w:date="2025-12-19T18:43:00Z">
              <w:rPr>
                <w:rFonts w:ascii="標楷體" w:eastAsia="標楷體" w:hAnsi="標楷體" w:hint="eastAsia"/>
                <w:color w:val="FF0000"/>
                <w:sz w:val="28"/>
                <w:szCs w:val="28"/>
              </w:rPr>
            </w:rPrChange>
          </w:rPr>
          <w:delText>案</w:delText>
        </w:r>
        <w:r w:rsidR="009C765B" w:rsidRPr="00475B54" w:rsidDel="00EB2AF6">
          <w:rPr>
            <w:rFonts w:ascii="標楷體" w:eastAsia="標楷體" w:hAnsi="標楷體" w:hint="eastAsia"/>
            <w:sz w:val="28"/>
            <w:szCs w:val="28"/>
            <w:rPrChange w:id="1380" w:author="蔡尚璇" w:date="2025-12-19T18:43:00Z">
              <w:rPr>
                <w:rFonts w:ascii="標楷體" w:eastAsia="標楷體" w:hAnsi="標楷體" w:hint="eastAsia"/>
                <w:color w:val="FF0000"/>
                <w:sz w:val="28"/>
                <w:szCs w:val="28"/>
              </w:rPr>
            </w:rPrChange>
          </w:rPr>
          <w:delText>建物</w:delText>
        </w:r>
        <w:r w:rsidRPr="00475B54" w:rsidDel="00EB2AF6">
          <w:rPr>
            <w:rFonts w:ascii="標楷體" w:eastAsia="標楷體" w:hAnsi="標楷體" w:hint="eastAsia"/>
            <w:sz w:val="28"/>
            <w:szCs w:val="28"/>
            <w:rPrChange w:id="1381" w:author="蔡尚璇" w:date="2025-12-19T18:43:00Z">
              <w:rPr>
                <w:rFonts w:ascii="標楷體" w:eastAsia="標楷體" w:hAnsi="標楷體" w:hint="eastAsia"/>
                <w:color w:val="FF0000"/>
                <w:sz w:val="28"/>
                <w:szCs w:val="28"/>
              </w:rPr>
            </w:rPrChange>
          </w:rPr>
          <w:delText>以</w:delText>
        </w:r>
        <w:r w:rsidR="002B266F" w:rsidRPr="00475B54" w:rsidDel="00EB2AF6">
          <w:rPr>
            <w:rFonts w:ascii="標楷體" w:eastAsia="標楷體" w:hAnsi="標楷體" w:hint="eastAsia"/>
            <w:sz w:val="28"/>
            <w:szCs w:val="28"/>
            <w:rPrChange w:id="1382" w:author="蔡尚璇" w:date="2025-12-19T18:43:00Z">
              <w:rPr>
                <w:rFonts w:ascii="標楷體" w:eastAsia="標楷體" w:hAnsi="標楷體" w:hint="eastAsia"/>
                <w:color w:val="FF0000"/>
                <w:sz w:val="28"/>
                <w:szCs w:val="28"/>
              </w:rPr>
            </w:rPrChange>
          </w:rPr>
          <w:delText>分租</w:delText>
        </w:r>
      </w:del>
      <w:ins w:id="1383" w:author="黃品瑜律師" w:date="2025-11-21T23:06:00Z">
        <w:del w:id="1384" w:author="陳姿蓉" w:date="2025-11-25T18:57:00Z">
          <w:r w:rsidR="00854BB0" w:rsidRPr="00475B54" w:rsidDel="00EB2AF6">
            <w:rPr>
              <w:rFonts w:ascii="標楷體" w:eastAsia="標楷體" w:hAnsi="標楷體" w:hint="eastAsia"/>
              <w:sz w:val="28"/>
              <w:szCs w:val="28"/>
              <w:rPrChange w:id="1385" w:author="蔡尚璇" w:date="2025-12-19T18:43:00Z">
                <w:rPr>
                  <w:rFonts w:ascii="標楷體" w:eastAsia="標楷體" w:hAnsi="標楷體" w:hint="eastAsia"/>
                  <w:color w:val="FF0000"/>
                  <w:sz w:val="28"/>
                  <w:szCs w:val="28"/>
                </w:rPr>
              </w:rPrChange>
            </w:rPr>
            <w:delText>方式</w:delText>
          </w:r>
        </w:del>
      </w:ins>
      <w:del w:id="1386" w:author="陳姿蓉" w:date="2025-11-25T18:57:00Z">
        <w:r w:rsidRPr="00475B54" w:rsidDel="00EB2AF6">
          <w:rPr>
            <w:rFonts w:ascii="標楷體" w:eastAsia="標楷體" w:hAnsi="標楷體" w:hint="eastAsia"/>
            <w:sz w:val="28"/>
            <w:szCs w:val="28"/>
            <w:rPrChange w:id="1387" w:author="蔡尚璇" w:date="2025-12-19T18:43:00Z">
              <w:rPr>
                <w:rFonts w:ascii="標楷體" w:eastAsia="標楷體" w:hAnsi="標楷體" w:hint="eastAsia"/>
                <w:color w:val="FF0000"/>
                <w:sz w:val="28"/>
                <w:szCs w:val="28"/>
              </w:rPr>
            </w:rPrChange>
          </w:rPr>
          <w:delText>供他人使用</w:delText>
        </w:r>
        <w:r w:rsidR="009C765B" w:rsidRPr="00475B54" w:rsidDel="00EB2AF6">
          <w:rPr>
            <w:rFonts w:ascii="標楷體" w:eastAsia="標楷體" w:hAnsi="標楷體" w:hint="eastAsia"/>
            <w:sz w:val="28"/>
            <w:szCs w:val="28"/>
          </w:rPr>
          <w:delText>，使用</w:delText>
        </w:r>
      </w:del>
      <w:ins w:id="1388" w:author="黃品瑜律師" w:date="2025-11-21T23:06:00Z">
        <w:del w:id="1389" w:author="陳姿蓉" w:date="2025-11-25T18:57:00Z">
          <w:r w:rsidR="00854BB0" w:rsidRPr="00475B54" w:rsidDel="00EB2AF6">
            <w:rPr>
              <w:rFonts w:ascii="標楷體" w:eastAsia="標楷體" w:hAnsi="標楷體" w:hint="eastAsia"/>
              <w:sz w:val="28"/>
              <w:szCs w:val="28"/>
            </w:rPr>
            <w:delText>分租</w:delText>
          </w:r>
        </w:del>
      </w:ins>
      <w:del w:id="1390" w:author="陳姿蓉" w:date="2025-11-25T18:57:00Z">
        <w:r w:rsidR="009C765B" w:rsidRPr="00475B54" w:rsidDel="00EB2AF6">
          <w:rPr>
            <w:rFonts w:ascii="標楷體" w:eastAsia="標楷體" w:hAnsi="標楷體" w:hint="eastAsia"/>
            <w:sz w:val="28"/>
            <w:szCs w:val="28"/>
          </w:rPr>
          <w:delText>期間不得超過</w:delText>
        </w:r>
      </w:del>
      <w:ins w:id="1391" w:author="黃品瑜律師" w:date="2025-11-21T23:06:00Z">
        <w:del w:id="1392" w:author="陳姿蓉" w:date="2025-11-25T18:57:00Z">
          <w:r w:rsidR="00854BB0" w:rsidRPr="00475B54" w:rsidDel="00EB2AF6">
            <w:rPr>
              <w:rFonts w:ascii="標楷體" w:eastAsia="標楷體" w:hAnsi="標楷體" w:hint="eastAsia"/>
              <w:sz w:val="28"/>
              <w:szCs w:val="28"/>
            </w:rPr>
            <w:delText>本案</w:delText>
          </w:r>
        </w:del>
      </w:ins>
      <w:del w:id="1393" w:author="陳姿蓉" w:date="2025-11-25T18:57:00Z">
        <w:r w:rsidR="00B74647" w:rsidRPr="00475B54" w:rsidDel="00EB2AF6">
          <w:rPr>
            <w:rFonts w:ascii="標楷體" w:eastAsia="標楷體" w:hAnsi="標楷體" w:hint="eastAsia"/>
            <w:sz w:val="28"/>
            <w:szCs w:val="28"/>
          </w:rPr>
          <w:delText>契約</w:delText>
        </w:r>
        <w:r w:rsidR="009C765B" w:rsidRPr="00475B54" w:rsidDel="00EB2AF6">
          <w:rPr>
            <w:rFonts w:ascii="標楷體" w:eastAsia="標楷體" w:hAnsi="標楷體" w:hint="eastAsia"/>
            <w:sz w:val="28"/>
            <w:szCs w:val="28"/>
          </w:rPr>
          <w:delText>期間</w:delText>
        </w:r>
        <w:r w:rsidRPr="00475B54" w:rsidDel="00EB2AF6">
          <w:rPr>
            <w:rFonts w:ascii="標楷體" w:eastAsia="標楷體" w:hAnsi="標楷體" w:hint="eastAsia"/>
            <w:sz w:val="28"/>
            <w:szCs w:val="28"/>
          </w:rPr>
          <w:delText>。</w:delText>
        </w:r>
      </w:del>
    </w:p>
    <w:p w14:paraId="708F6CE4" w14:textId="729A99BB" w:rsidR="00EB2AF6" w:rsidRPr="00475B54" w:rsidRDefault="00EB2AF6" w:rsidP="00D77D88">
      <w:pPr>
        <w:snapToGrid w:val="0"/>
        <w:spacing w:line="400" w:lineRule="exact"/>
        <w:ind w:left="991" w:hangingChars="354" w:hanging="991"/>
        <w:jc w:val="both"/>
        <w:rPr>
          <w:rFonts w:ascii="標楷體" w:eastAsia="標楷體" w:hAnsi="標楷體"/>
          <w:sz w:val="28"/>
        </w:rPr>
      </w:pPr>
      <w:ins w:id="1394" w:author="陳姿蓉" w:date="2025-11-25T18:54:00Z">
        <w:r w:rsidRPr="00475B54">
          <w:rPr>
            <w:rFonts w:ascii="標楷體" w:eastAsia="標楷體" w:hAnsi="標楷體"/>
            <w:sz w:val="28"/>
            <w:szCs w:val="28"/>
          </w:rPr>
          <w:t xml:space="preserve">2.3.4  </w:t>
        </w:r>
      </w:ins>
      <w:ins w:id="1395" w:author="陳姿蓉" w:date="2025-11-25T18:55:00Z">
        <w:r w:rsidRPr="00475B54">
          <w:rPr>
            <w:rFonts w:ascii="標楷體" w:eastAsia="標楷體" w:hAnsi="標楷體" w:hint="eastAsia"/>
            <w:sz w:val="28"/>
            <w:szCs w:val="28"/>
          </w:rPr>
          <w:t>乙方未完成建設前，不得以一部或全部轉租或設定負擔。違反者，其轉售、轉租或設定負擔之契約無效</w:t>
        </w:r>
      </w:ins>
      <w:ins w:id="1396" w:author="蔡尚璇" w:date="2025-11-30T17:17:00Z">
        <w:r w:rsidR="00E93B8D" w:rsidRPr="00475B54">
          <w:rPr>
            <w:rFonts w:ascii="標楷體" w:eastAsia="標楷體" w:hAnsi="標楷體" w:hint="eastAsia"/>
            <w:sz w:val="28"/>
            <w:szCs w:val="28"/>
            <w:rPrChange w:id="1397" w:author="蔡尚璇" w:date="2025-12-19T18:43:00Z">
              <w:rPr>
                <w:rFonts w:ascii="標楷體" w:eastAsia="標楷體" w:hAnsi="標楷體" w:hint="eastAsia"/>
                <w:color w:val="4472C4" w:themeColor="accent5"/>
                <w:sz w:val="28"/>
                <w:szCs w:val="28"/>
              </w:rPr>
            </w:rPrChange>
          </w:rPr>
          <w:t>，且依本契約第十三章</w:t>
        </w:r>
      </w:ins>
      <w:ins w:id="1398" w:author="蔡尚璇" w:date="2025-11-30T17:18:00Z">
        <w:r w:rsidR="00E93B8D" w:rsidRPr="00475B54">
          <w:rPr>
            <w:rFonts w:ascii="標楷體" w:eastAsia="標楷體" w:hAnsi="標楷體" w:hint="eastAsia"/>
            <w:sz w:val="28"/>
            <w:szCs w:val="28"/>
            <w:rPrChange w:id="1399" w:author="蔡尚璇" w:date="2025-12-19T18:43:00Z">
              <w:rPr>
                <w:rFonts w:ascii="標楷體" w:eastAsia="標楷體" w:hAnsi="標楷體" w:hint="eastAsia"/>
                <w:color w:val="4472C4" w:themeColor="accent5"/>
                <w:sz w:val="28"/>
                <w:szCs w:val="28"/>
              </w:rPr>
            </w:rPrChange>
          </w:rPr>
          <w:t>違約情事辦理</w:t>
        </w:r>
      </w:ins>
      <w:ins w:id="1400" w:author="陳姿蓉" w:date="2025-11-25T18:55:00Z">
        <w:r w:rsidRPr="00475B54">
          <w:rPr>
            <w:rFonts w:ascii="標楷體" w:eastAsia="標楷體" w:hAnsi="標楷體" w:hint="eastAsia"/>
            <w:sz w:val="28"/>
            <w:szCs w:val="28"/>
            <w:rPrChange w:id="1401" w:author="蔡尚璇" w:date="2025-12-19T18:43:00Z">
              <w:rPr>
                <w:rFonts w:ascii="標楷體" w:eastAsia="標楷體" w:hAnsi="標楷體" w:hint="eastAsia"/>
                <w:color w:val="4472C4" w:themeColor="accent5"/>
                <w:sz w:val="28"/>
                <w:szCs w:val="28"/>
              </w:rPr>
            </w:rPrChange>
          </w:rPr>
          <w:t>。</w:t>
        </w:r>
      </w:ins>
    </w:p>
    <w:p w14:paraId="2AFB50FF" w14:textId="77777777" w:rsidR="00BC0215" w:rsidRPr="00475B54" w:rsidRDefault="00E51F2A" w:rsidP="00DD09F7">
      <w:pPr>
        <w:numPr>
          <w:ilvl w:val="0"/>
          <w:numId w:val="6"/>
        </w:numPr>
        <w:spacing w:beforeLines="100" w:before="360" w:afterLines="100" w:after="360" w:line="400" w:lineRule="exact"/>
        <w:jc w:val="both"/>
        <w:outlineLvl w:val="0"/>
        <w:rPr>
          <w:rFonts w:ascii="標楷體" w:eastAsia="標楷體" w:hAnsi="標楷體"/>
          <w:sz w:val="32"/>
          <w:szCs w:val="32"/>
        </w:rPr>
      </w:pPr>
      <w:bookmarkStart w:id="1402" w:name="_Toc270420747"/>
      <w:bookmarkStart w:id="1403" w:name="_Toc270423631"/>
      <w:bookmarkStart w:id="1404" w:name="_Toc270420748"/>
      <w:bookmarkStart w:id="1405" w:name="_Toc270423632"/>
      <w:bookmarkStart w:id="1406" w:name="_Toc270420749"/>
      <w:bookmarkStart w:id="1407" w:name="_Toc270423633"/>
      <w:bookmarkStart w:id="1408" w:name="_Toc270420750"/>
      <w:bookmarkStart w:id="1409" w:name="_Toc270423634"/>
      <w:bookmarkStart w:id="1410" w:name="_Toc270420751"/>
      <w:bookmarkStart w:id="1411" w:name="_Toc270423635"/>
      <w:bookmarkStart w:id="1412" w:name="_Toc270420752"/>
      <w:bookmarkStart w:id="1413" w:name="_Toc270423636"/>
      <w:bookmarkStart w:id="1414" w:name="_Toc270420753"/>
      <w:bookmarkStart w:id="1415" w:name="_Toc270423637"/>
      <w:bookmarkStart w:id="1416" w:name="_Toc270420754"/>
      <w:bookmarkStart w:id="1417" w:name="_Toc270423638"/>
      <w:bookmarkStart w:id="1418" w:name="_Toc270420755"/>
      <w:bookmarkStart w:id="1419" w:name="_Toc270423639"/>
      <w:bookmarkStart w:id="1420" w:name="_Toc270420756"/>
      <w:bookmarkStart w:id="1421" w:name="_Toc270423640"/>
      <w:bookmarkStart w:id="1422" w:name="_Toc270420757"/>
      <w:bookmarkStart w:id="1423" w:name="_Toc270423641"/>
      <w:bookmarkStart w:id="1424" w:name="_Toc270420758"/>
      <w:bookmarkStart w:id="1425" w:name="_Toc270423642"/>
      <w:bookmarkStart w:id="1426" w:name="_Toc270420759"/>
      <w:bookmarkStart w:id="1427" w:name="_Toc270423643"/>
      <w:bookmarkStart w:id="1428" w:name="_Toc19734398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r w:rsidRPr="00475B54">
        <w:rPr>
          <w:rFonts w:ascii="標楷體" w:eastAsia="標楷體" w:hAnsi="標楷體"/>
          <w:sz w:val="32"/>
          <w:szCs w:val="32"/>
        </w:rPr>
        <w:br w:type="page"/>
      </w:r>
      <w:bookmarkStart w:id="1429" w:name="_Toc213427760"/>
      <w:r w:rsidR="00BC0215" w:rsidRPr="00475B54">
        <w:rPr>
          <w:rFonts w:ascii="標楷體" w:eastAsia="標楷體" w:hAnsi="標楷體" w:hint="eastAsia"/>
          <w:sz w:val="32"/>
          <w:szCs w:val="32"/>
        </w:rPr>
        <w:lastRenderedPageBreak/>
        <w:t>工作範圍</w:t>
      </w:r>
      <w:bookmarkEnd w:id="1428"/>
      <w:bookmarkEnd w:id="1429"/>
    </w:p>
    <w:p w14:paraId="065F056E" w14:textId="77777777" w:rsidR="006F24E4" w:rsidRPr="00475B54" w:rsidRDefault="00BC0215">
      <w:pPr>
        <w:numPr>
          <w:ilvl w:val="1"/>
          <w:numId w:val="7"/>
        </w:numPr>
        <w:snapToGrid w:val="0"/>
        <w:spacing w:beforeLines="50" w:before="180" w:line="400" w:lineRule="exact"/>
        <w:jc w:val="both"/>
        <w:outlineLvl w:val="1"/>
        <w:rPr>
          <w:rFonts w:ascii="標楷體" w:eastAsia="標楷體" w:hAnsi="標楷體"/>
          <w:sz w:val="28"/>
        </w:rPr>
      </w:pPr>
      <w:bookmarkStart w:id="1430" w:name="_Toc197343982"/>
      <w:bookmarkStart w:id="1431" w:name="_Toc213427761"/>
      <w:r w:rsidRPr="00475B54">
        <w:rPr>
          <w:rFonts w:ascii="標楷體" w:eastAsia="標楷體" w:hAnsi="標楷體" w:hint="eastAsia"/>
          <w:sz w:val="28"/>
        </w:rPr>
        <w:t>甲方工作範圍</w:t>
      </w:r>
      <w:bookmarkEnd w:id="1430"/>
      <w:bookmarkEnd w:id="1431"/>
    </w:p>
    <w:p w14:paraId="066008AF" w14:textId="319EDE68" w:rsidR="00BC0215" w:rsidRPr="00475B54" w:rsidRDefault="00857522" w:rsidP="0000230C">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甲方</w:t>
      </w:r>
      <w:r w:rsidR="00642688" w:rsidRPr="00475B54">
        <w:rPr>
          <w:rFonts w:ascii="標楷體" w:eastAsia="標楷體" w:hAnsi="標楷體" w:hint="eastAsia"/>
          <w:sz w:val="28"/>
        </w:rPr>
        <w:t>依本契約規定之</w:t>
      </w:r>
      <w:r w:rsidRPr="00475B54">
        <w:rPr>
          <w:rFonts w:ascii="標楷體" w:eastAsia="標楷體" w:hAnsi="標楷體" w:hint="eastAsia"/>
          <w:sz w:val="28"/>
        </w:rPr>
        <w:t>時程，</w:t>
      </w:r>
      <w:r w:rsidRPr="00475B54">
        <w:rPr>
          <w:rFonts w:ascii="標楷體" w:eastAsia="標楷體" w:hAnsi="標楷體" w:hint="eastAsia"/>
          <w:sz w:val="28"/>
          <w:rPrChange w:id="1432" w:author="蔡尚璇" w:date="2025-12-19T18:43:00Z">
            <w:rPr>
              <w:rFonts w:ascii="標楷體" w:eastAsia="標楷體" w:hAnsi="標楷體" w:hint="eastAsia"/>
              <w:color w:val="FF0000"/>
              <w:sz w:val="28"/>
            </w:rPr>
          </w:rPrChange>
        </w:rPr>
        <w:t>將</w:t>
      </w:r>
      <w:r w:rsidR="004B23C2" w:rsidRPr="00475B54">
        <w:rPr>
          <w:rFonts w:ascii="標楷體" w:eastAsia="標楷體" w:hAnsi="標楷體" w:hint="eastAsia"/>
          <w:sz w:val="28"/>
          <w:rPrChange w:id="1433" w:author="蔡尚璇" w:date="2025-12-19T18:43:00Z">
            <w:rPr>
              <w:rFonts w:ascii="標楷體" w:eastAsia="標楷體" w:hAnsi="標楷體" w:hint="eastAsia"/>
              <w:color w:val="FF0000"/>
              <w:sz w:val="28"/>
            </w:rPr>
          </w:rPrChange>
        </w:rPr>
        <w:t>本</w:t>
      </w:r>
      <w:r w:rsidR="00386984" w:rsidRPr="00475B54">
        <w:rPr>
          <w:rFonts w:ascii="標楷體" w:eastAsia="標楷體" w:hAnsi="標楷體" w:hint="eastAsia"/>
          <w:sz w:val="28"/>
          <w:rPrChange w:id="1434" w:author="蔡尚璇" w:date="2025-12-19T18:43:00Z">
            <w:rPr>
              <w:rFonts w:ascii="標楷體" w:eastAsia="標楷體" w:hAnsi="標楷體" w:hint="eastAsia"/>
              <w:color w:val="FF0000"/>
              <w:sz w:val="28"/>
            </w:rPr>
          </w:rPrChange>
        </w:rPr>
        <w:t>基地</w:t>
      </w:r>
      <w:ins w:id="1435" w:author="黃品瑜律師" w:date="2025-11-21T23:06:00Z">
        <w:r w:rsidR="00854BB0" w:rsidRPr="00475B54">
          <w:rPr>
            <w:rFonts w:ascii="標楷體" w:eastAsia="標楷體" w:hAnsi="標楷體" w:hint="eastAsia"/>
            <w:sz w:val="28"/>
            <w:rPrChange w:id="1436" w:author="蔡尚璇" w:date="2025-12-19T18:43:00Z">
              <w:rPr>
                <w:rFonts w:ascii="標楷體" w:eastAsia="標楷體" w:hAnsi="標楷體" w:hint="eastAsia"/>
                <w:color w:val="FF0000"/>
                <w:sz w:val="28"/>
              </w:rPr>
            </w:rPrChange>
          </w:rPr>
          <w:t>現況</w:t>
        </w:r>
      </w:ins>
      <w:proofErr w:type="gramStart"/>
      <w:r w:rsidRPr="00475B54">
        <w:rPr>
          <w:rFonts w:ascii="標楷體" w:eastAsia="標楷體" w:hAnsi="標楷體" w:hint="eastAsia"/>
          <w:sz w:val="28"/>
          <w:rPrChange w:id="1437" w:author="蔡尚璇" w:date="2025-12-19T18:43:00Z">
            <w:rPr>
              <w:rFonts w:ascii="標楷體" w:eastAsia="標楷體" w:hAnsi="標楷體" w:hint="eastAsia"/>
              <w:color w:val="FF0000"/>
              <w:sz w:val="28"/>
            </w:rPr>
          </w:rPrChange>
        </w:rPr>
        <w:t>交付予</w:t>
      </w:r>
      <w:r w:rsidR="00BC0215" w:rsidRPr="00475B54">
        <w:rPr>
          <w:rFonts w:ascii="標楷體" w:eastAsia="標楷體" w:hAnsi="標楷體" w:hint="eastAsia"/>
          <w:sz w:val="28"/>
          <w:rPrChange w:id="1438" w:author="蔡尚璇" w:date="2025-12-19T18:43:00Z">
            <w:rPr>
              <w:rFonts w:ascii="標楷體" w:eastAsia="標楷體" w:hAnsi="標楷體" w:hint="eastAsia"/>
              <w:color w:val="FF0000"/>
              <w:sz w:val="28"/>
            </w:rPr>
          </w:rPrChange>
        </w:rPr>
        <w:t>乙方</w:t>
      </w:r>
      <w:proofErr w:type="gramEnd"/>
      <w:r w:rsidR="00BC0215" w:rsidRPr="00475B54">
        <w:rPr>
          <w:rFonts w:ascii="標楷體" w:eastAsia="標楷體" w:hAnsi="標楷體" w:hint="eastAsia"/>
          <w:sz w:val="28"/>
          <w:rPrChange w:id="1439" w:author="蔡尚璇" w:date="2025-12-19T18:43:00Z">
            <w:rPr>
              <w:rFonts w:ascii="標楷體" w:eastAsia="標楷體" w:hAnsi="標楷體" w:hint="eastAsia"/>
              <w:color w:val="FF0000"/>
              <w:sz w:val="28"/>
            </w:rPr>
          </w:rPrChange>
        </w:rPr>
        <w:t>使用</w:t>
      </w:r>
      <w:r w:rsidR="00BC0215" w:rsidRPr="00475B54">
        <w:rPr>
          <w:rFonts w:ascii="標楷體" w:eastAsia="標楷體" w:hAnsi="標楷體" w:hint="eastAsia"/>
          <w:sz w:val="28"/>
        </w:rPr>
        <w:t>。</w:t>
      </w:r>
    </w:p>
    <w:p w14:paraId="2D39CC23" w14:textId="77777777" w:rsidR="006F24E4" w:rsidRPr="00475B54" w:rsidRDefault="00BC0215">
      <w:pPr>
        <w:numPr>
          <w:ilvl w:val="1"/>
          <w:numId w:val="7"/>
        </w:numPr>
        <w:snapToGrid w:val="0"/>
        <w:spacing w:beforeLines="50" w:before="180" w:line="400" w:lineRule="exact"/>
        <w:jc w:val="both"/>
        <w:outlineLvl w:val="1"/>
        <w:rPr>
          <w:rFonts w:ascii="標楷體" w:eastAsia="標楷體" w:hAnsi="標楷體"/>
          <w:sz w:val="28"/>
        </w:rPr>
      </w:pPr>
      <w:bookmarkStart w:id="1440" w:name="_Toc197343983"/>
      <w:bookmarkStart w:id="1441" w:name="_Toc213427762"/>
      <w:r w:rsidRPr="00475B54">
        <w:rPr>
          <w:rFonts w:ascii="標楷體" w:eastAsia="標楷體" w:hAnsi="標楷體" w:hint="eastAsia"/>
          <w:sz w:val="28"/>
        </w:rPr>
        <w:t>乙方工作範圍</w:t>
      </w:r>
      <w:bookmarkEnd w:id="1440"/>
      <w:bookmarkEnd w:id="1441"/>
    </w:p>
    <w:p w14:paraId="1D5914C9" w14:textId="4DED3E0E" w:rsidR="00BC0215" w:rsidRPr="00475B54" w:rsidRDefault="00FA59FC" w:rsidP="0000230C">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Change w:id="1442" w:author="蔡尚璇" w:date="2025-12-19T18:43:00Z">
            <w:rPr>
              <w:rFonts w:ascii="標楷體" w:eastAsia="標楷體" w:hAnsi="標楷體" w:hint="eastAsia"/>
              <w:color w:val="FF0000"/>
              <w:sz w:val="28"/>
            </w:rPr>
          </w:rPrChange>
        </w:rPr>
        <w:t>本案</w:t>
      </w:r>
      <w:r w:rsidR="00BC0215" w:rsidRPr="00475B54">
        <w:rPr>
          <w:rFonts w:ascii="標楷體" w:eastAsia="標楷體" w:hAnsi="標楷體" w:hint="eastAsia"/>
          <w:sz w:val="28"/>
          <w:rPrChange w:id="1443" w:author="蔡尚璇" w:date="2025-12-19T18:43:00Z">
            <w:rPr>
              <w:rFonts w:ascii="標楷體" w:eastAsia="標楷體" w:hAnsi="標楷體" w:hint="eastAsia"/>
              <w:color w:val="FF0000"/>
              <w:sz w:val="28"/>
            </w:rPr>
          </w:rPrChange>
        </w:rPr>
        <w:t>之興建</w:t>
      </w:r>
      <w:r w:rsidR="004D251C" w:rsidRPr="00475B54">
        <w:rPr>
          <w:rFonts w:ascii="標楷體" w:eastAsia="標楷體" w:hAnsi="標楷體" w:hint="eastAsia"/>
          <w:sz w:val="28"/>
          <w:rPrChange w:id="1444" w:author="蔡尚璇" w:date="2025-12-19T18:43:00Z">
            <w:rPr>
              <w:rFonts w:ascii="標楷體" w:eastAsia="標楷體" w:hAnsi="標楷體" w:hint="eastAsia"/>
              <w:color w:val="FF0000"/>
              <w:sz w:val="28"/>
            </w:rPr>
          </w:rPrChange>
        </w:rPr>
        <w:t>及</w:t>
      </w:r>
      <w:proofErr w:type="gramStart"/>
      <w:r w:rsidR="00BC0215" w:rsidRPr="00475B54">
        <w:rPr>
          <w:rFonts w:ascii="標楷體" w:eastAsia="標楷體" w:hAnsi="標楷體" w:hint="eastAsia"/>
          <w:sz w:val="28"/>
          <w:rPrChange w:id="1445" w:author="蔡尚璇" w:date="2025-12-19T18:43:00Z">
            <w:rPr>
              <w:rFonts w:ascii="標楷體" w:eastAsia="標楷體" w:hAnsi="標楷體" w:hint="eastAsia"/>
              <w:color w:val="FF0000"/>
              <w:sz w:val="28"/>
            </w:rPr>
          </w:rPrChange>
        </w:rPr>
        <w:t>營運均為乙</w:t>
      </w:r>
      <w:proofErr w:type="gramEnd"/>
      <w:r w:rsidR="00BC0215" w:rsidRPr="00475B54">
        <w:rPr>
          <w:rFonts w:ascii="標楷體" w:eastAsia="標楷體" w:hAnsi="標楷體" w:hint="eastAsia"/>
          <w:sz w:val="28"/>
          <w:rPrChange w:id="1446" w:author="蔡尚璇" w:date="2025-12-19T18:43:00Z">
            <w:rPr>
              <w:rFonts w:ascii="標楷體" w:eastAsia="標楷體" w:hAnsi="標楷體" w:hint="eastAsia"/>
              <w:color w:val="FF0000"/>
              <w:sz w:val="28"/>
            </w:rPr>
          </w:rPrChange>
        </w:rPr>
        <w:t>方之工作範圍，</w:t>
      </w:r>
      <w:r w:rsidR="00BC0215" w:rsidRPr="00475B54">
        <w:rPr>
          <w:rFonts w:ascii="標楷體" w:eastAsia="標楷體" w:hAnsi="標楷體" w:hint="eastAsia"/>
          <w:sz w:val="28"/>
        </w:rPr>
        <w:t>包括但不限於下列工作或工程：</w:t>
      </w:r>
    </w:p>
    <w:p w14:paraId="7D7F3417" w14:textId="77777777" w:rsidR="00BC0215" w:rsidRPr="00475B54" w:rsidRDefault="004B23C2" w:rsidP="0000230C">
      <w:pPr>
        <w:numPr>
          <w:ilvl w:val="0"/>
          <w:numId w:val="20"/>
        </w:numPr>
        <w:snapToGrid w:val="0"/>
        <w:spacing w:line="400" w:lineRule="exact"/>
        <w:jc w:val="both"/>
        <w:rPr>
          <w:rFonts w:ascii="標楷體" w:eastAsia="標楷體" w:hAnsi="標楷體"/>
          <w:sz w:val="28"/>
          <w:rPrChange w:id="1447" w:author="蔡尚璇" w:date="2025-12-19T18:43:00Z">
            <w:rPr>
              <w:rFonts w:ascii="標楷體" w:eastAsia="標楷體" w:hAnsi="標楷體"/>
              <w:color w:val="FF0000"/>
              <w:sz w:val="28"/>
            </w:rPr>
          </w:rPrChange>
        </w:rPr>
      </w:pPr>
      <w:r w:rsidRPr="00475B54">
        <w:rPr>
          <w:rFonts w:ascii="標楷體" w:eastAsia="標楷體" w:hAnsi="標楷體" w:hint="eastAsia"/>
          <w:sz w:val="28"/>
          <w:rPrChange w:id="1448" w:author="蔡尚璇" w:date="2025-12-19T18:43:00Z">
            <w:rPr>
              <w:rFonts w:ascii="標楷體" w:eastAsia="標楷體" w:hAnsi="標楷體" w:hint="eastAsia"/>
              <w:color w:val="FF0000"/>
              <w:sz w:val="28"/>
            </w:rPr>
          </w:rPrChange>
        </w:rPr>
        <w:t>本</w:t>
      </w:r>
      <w:r w:rsidR="00386984" w:rsidRPr="00475B54">
        <w:rPr>
          <w:rFonts w:ascii="標楷體" w:eastAsia="標楷體" w:hAnsi="標楷體" w:hint="eastAsia"/>
          <w:sz w:val="28"/>
          <w:rPrChange w:id="1449" w:author="蔡尚璇" w:date="2025-12-19T18:43:00Z">
            <w:rPr>
              <w:rFonts w:ascii="標楷體" w:eastAsia="標楷體" w:hAnsi="標楷體" w:hint="eastAsia"/>
              <w:color w:val="FF0000"/>
              <w:sz w:val="28"/>
            </w:rPr>
          </w:rPrChange>
        </w:rPr>
        <w:t>基地</w:t>
      </w:r>
      <w:r w:rsidR="00BC0215" w:rsidRPr="00475B54">
        <w:rPr>
          <w:rFonts w:ascii="標楷體" w:eastAsia="標楷體" w:hAnsi="標楷體" w:hint="eastAsia"/>
          <w:sz w:val="28"/>
          <w:rPrChange w:id="1450" w:author="蔡尚璇" w:date="2025-12-19T18:43:00Z">
            <w:rPr>
              <w:rFonts w:ascii="標楷體" w:eastAsia="標楷體" w:hAnsi="標楷體" w:hint="eastAsia"/>
              <w:color w:val="FF0000"/>
              <w:sz w:val="28"/>
            </w:rPr>
          </w:rPrChange>
        </w:rPr>
        <w:t>之規劃、設計、興建工程</w:t>
      </w:r>
      <w:r w:rsidR="00642688" w:rsidRPr="00475B54">
        <w:rPr>
          <w:rFonts w:ascii="標楷體" w:eastAsia="標楷體" w:hAnsi="標楷體" w:hint="eastAsia"/>
          <w:sz w:val="28"/>
          <w:rPrChange w:id="1451" w:author="蔡尚璇" w:date="2025-12-19T18:43:00Z">
            <w:rPr>
              <w:rFonts w:ascii="標楷體" w:eastAsia="標楷體" w:hAnsi="標楷體" w:hint="eastAsia"/>
              <w:color w:val="FF0000"/>
              <w:sz w:val="28"/>
            </w:rPr>
          </w:rPrChange>
        </w:rPr>
        <w:t>、取得相關執照及許可</w:t>
      </w:r>
      <w:r w:rsidR="00BC0215" w:rsidRPr="00475B54">
        <w:rPr>
          <w:rFonts w:ascii="標楷體" w:eastAsia="標楷體" w:hAnsi="標楷體" w:hint="eastAsia"/>
          <w:sz w:val="28"/>
          <w:rPrChange w:id="1452" w:author="蔡尚璇" w:date="2025-12-19T18:43:00Z">
            <w:rPr>
              <w:rFonts w:ascii="標楷體" w:eastAsia="標楷體" w:hAnsi="標楷體" w:hint="eastAsia"/>
              <w:color w:val="FF0000"/>
              <w:sz w:val="28"/>
            </w:rPr>
          </w:rPrChange>
        </w:rPr>
        <w:t>。</w:t>
      </w:r>
    </w:p>
    <w:p w14:paraId="13FE44BA" w14:textId="44903229" w:rsidR="00BC0215" w:rsidRPr="00475B54" w:rsidRDefault="00BC0215" w:rsidP="0000230C">
      <w:pPr>
        <w:numPr>
          <w:ilvl w:val="0"/>
          <w:numId w:val="20"/>
        </w:numPr>
        <w:snapToGrid w:val="0"/>
        <w:spacing w:line="400" w:lineRule="exact"/>
        <w:jc w:val="both"/>
        <w:rPr>
          <w:rFonts w:ascii="標楷體" w:eastAsia="標楷體" w:hAnsi="標楷體"/>
          <w:sz w:val="28"/>
          <w:rPrChange w:id="1453" w:author="蔡尚璇" w:date="2025-12-19T18:43:00Z">
            <w:rPr>
              <w:rFonts w:ascii="標楷體" w:eastAsia="標楷體" w:hAnsi="標楷體"/>
              <w:color w:val="FF0000"/>
              <w:sz w:val="28"/>
            </w:rPr>
          </w:rPrChange>
        </w:rPr>
      </w:pPr>
      <w:r w:rsidRPr="00475B54">
        <w:rPr>
          <w:rFonts w:ascii="標楷體" w:eastAsia="標楷體" w:hAnsi="標楷體" w:hint="eastAsia"/>
          <w:sz w:val="28"/>
          <w:rPrChange w:id="1454" w:author="蔡尚璇" w:date="2025-12-19T18:43:00Z">
            <w:rPr>
              <w:rFonts w:ascii="標楷體" w:eastAsia="標楷體" w:hAnsi="標楷體" w:hint="eastAsia"/>
              <w:color w:val="FF0000"/>
              <w:sz w:val="28"/>
            </w:rPr>
          </w:rPrChange>
        </w:rPr>
        <w:t>負責辦理</w:t>
      </w:r>
      <w:r w:rsidR="00FA59FC" w:rsidRPr="00475B54">
        <w:rPr>
          <w:rFonts w:ascii="標楷體" w:eastAsia="標楷體" w:hAnsi="標楷體" w:hint="eastAsia"/>
          <w:sz w:val="28"/>
          <w:rPrChange w:id="1455" w:author="蔡尚璇" w:date="2025-12-19T18:43:00Z">
            <w:rPr>
              <w:rFonts w:ascii="標楷體" w:eastAsia="標楷體" w:hAnsi="標楷體" w:hint="eastAsia"/>
              <w:color w:val="FF0000"/>
              <w:sz w:val="28"/>
            </w:rPr>
          </w:rPrChange>
        </w:rPr>
        <w:t>本案</w:t>
      </w:r>
      <w:r w:rsidRPr="00475B54">
        <w:rPr>
          <w:rFonts w:ascii="標楷體" w:eastAsia="標楷體" w:hAnsi="標楷體" w:hint="eastAsia"/>
          <w:sz w:val="28"/>
          <w:rPrChange w:id="1456" w:author="蔡尚璇" w:date="2025-12-19T18:43:00Z">
            <w:rPr>
              <w:rFonts w:ascii="標楷體" w:eastAsia="標楷體" w:hAnsi="標楷體" w:hint="eastAsia"/>
              <w:color w:val="FF0000"/>
              <w:sz w:val="28"/>
            </w:rPr>
          </w:rPrChange>
        </w:rPr>
        <w:t>之</w:t>
      </w:r>
      <w:ins w:id="1457" w:author="黃品瑜律師" w:date="2025-11-21T23:07:00Z">
        <w:r w:rsidR="00854BB0" w:rsidRPr="00475B54">
          <w:rPr>
            <w:rFonts w:ascii="標楷體" w:eastAsia="標楷體" w:hAnsi="標楷體" w:hint="eastAsia"/>
            <w:sz w:val="28"/>
            <w:rPrChange w:id="1458" w:author="蔡尚璇" w:date="2025-12-19T18:43:00Z">
              <w:rPr>
                <w:rFonts w:ascii="標楷體" w:eastAsia="標楷體" w:hAnsi="標楷體" w:hint="eastAsia"/>
                <w:color w:val="FF0000"/>
                <w:sz w:val="28"/>
              </w:rPr>
            </w:rPrChange>
          </w:rPr>
          <w:t>營運</w:t>
        </w:r>
      </w:ins>
      <w:del w:id="1459" w:author="黃品瑜律師" w:date="2025-11-21T23:07:00Z">
        <w:r w:rsidRPr="00475B54" w:rsidDel="00854BB0">
          <w:rPr>
            <w:rFonts w:ascii="標楷體" w:eastAsia="標楷體" w:hAnsi="標楷體" w:hint="eastAsia"/>
            <w:sz w:val="28"/>
            <w:rPrChange w:id="1460" w:author="蔡尚璇" w:date="2025-12-19T18:43:00Z">
              <w:rPr>
                <w:rFonts w:ascii="標楷體" w:eastAsia="標楷體" w:hAnsi="標楷體" w:hint="eastAsia"/>
                <w:color w:val="FF0000"/>
                <w:sz w:val="28"/>
              </w:rPr>
            </w:rPrChange>
          </w:rPr>
          <w:delText>經營</w:delText>
        </w:r>
      </w:del>
      <w:r w:rsidRPr="00475B54">
        <w:rPr>
          <w:rFonts w:ascii="標楷體" w:eastAsia="標楷體" w:hAnsi="標楷體" w:hint="eastAsia"/>
          <w:sz w:val="28"/>
          <w:rPrChange w:id="1461" w:author="蔡尚璇" w:date="2025-12-19T18:43:00Z">
            <w:rPr>
              <w:rFonts w:ascii="標楷體" w:eastAsia="標楷體" w:hAnsi="標楷體" w:hint="eastAsia"/>
              <w:color w:val="FF0000"/>
              <w:sz w:val="28"/>
            </w:rPr>
          </w:rPrChange>
        </w:rPr>
        <w:t>，並對相關之建物及設備進行適當之維修、保養、更新及增置。</w:t>
      </w:r>
    </w:p>
    <w:p w14:paraId="28AB840C" w14:textId="77777777" w:rsidR="006F24E4" w:rsidRPr="00475B54" w:rsidRDefault="00BC0215">
      <w:pPr>
        <w:numPr>
          <w:ilvl w:val="1"/>
          <w:numId w:val="7"/>
        </w:numPr>
        <w:snapToGrid w:val="0"/>
        <w:spacing w:beforeLines="50" w:before="180" w:line="400" w:lineRule="exact"/>
        <w:jc w:val="both"/>
        <w:outlineLvl w:val="1"/>
        <w:rPr>
          <w:rFonts w:ascii="標楷體" w:eastAsia="標楷體" w:hAnsi="標楷體"/>
          <w:sz w:val="28"/>
        </w:rPr>
      </w:pPr>
      <w:bookmarkStart w:id="1462" w:name="_Toc213427763"/>
      <w:bookmarkStart w:id="1463" w:name="_Toc197343984"/>
      <w:bookmarkStart w:id="1464" w:name="_Toc213427764"/>
      <w:bookmarkEnd w:id="1462"/>
      <w:r w:rsidRPr="00475B54">
        <w:rPr>
          <w:rFonts w:ascii="標楷體" w:eastAsia="標楷體" w:hAnsi="標楷體" w:hint="eastAsia"/>
          <w:sz w:val="28"/>
        </w:rPr>
        <w:t>工作範圍變更</w:t>
      </w:r>
      <w:bookmarkEnd w:id="1463"/>
      <w:bookmarkEnd w:id="1464"/>
    </w:p>
    <w:p w14:paraId="56F57E06" w14:textId="72FF2141" w:rsidR="00D705B5" w:rsidRPr="00475B54" w:rsidRDefault="00BC0215" w:rsidP="0000230C">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如因甲方政策變更或公共利益或其他非可歸責於乙方之原因必須變更乙方工作範圍時，乙方應配合為之。</w:t>
      </w:r>
      <w:proofErr w:type="gramStart"/>
      <w:r w:rsidRPr="00475B54">
        <w:rPr>
          <w:rFonts w:ascii="標楷體" w:eastAsia="標楷體" w:hAnsi="標楷體" w:hint="eastAsia"/>
          <w:sz w:val="28"/>
        </w:rPr>
        <w:t>但甲</w:t>
      </w:r>
      <w:proofErr w:type="gramEnd"/>
      <w:r w:rsidRPr="00475B54">
        <w:rPr>
          <w:rFonts w:ascii="標楷體" w:eastAsia="標楷體" w:hAnsi="標楷體" w:hint="eastAsia"/>
          <w:sz w:val="28"/>
        </w:rPr>
        <w:t>、乙雙方應就變更後之權利義務及</w:t>
      </w:r>
      <w:r w:rsidR="00823936" w:rsidRPr="00475B54">
        <w:rPr>
          <w:rFonts w:ascii="標楷體" w:eastAsia="標楷體" w:hAnsi="標楷體" w:hint="eastAsia"/>
          <w:sz w:val="28"/>
        </w:rPr>
        <w:t>補</w:t>
      </w:r>
      <w:r w:rsidRPr="00475B54">
        <w:rPr>
          <w:rFonts w:ascii="標楷體" w:eastAsia="標楷體" w:hAnsi="標楷體" w:hint="eastAsia"/>
          <w:sz w:val="28"/>
        </w:rPr>
        <w:t>償事宜進行協議，如協議不成，則依本契約</w:t>
      </w:r>
      <w:r w:rsidR="00FC611D" w:rsidRPr="00475B54">
        <w:rPr>
          <w:rFonts w:ascii="標楷體" w:eastAsia="標楷體" w:hAnsi="標楷體" w:hint="eastAsia"/>
          <w:sz w:val="28"/>
        </w:rPr>
        <w:t>第</w:t>
      </w:r>
      <w:r w:rsidR="006379A3" w:rsidRPr="00475B54">
        <w:rPr>
          <w:rFonts w:ascii="標楷體" w:eastAsia="標楷體" w:hAnsi="標楷體" w:hint="eastAsia"/>
          <w:sz w:val="28"/>
        </w:rPr>
        <w:t>十</w:t>
      </w:r>
      <w:del w:id="1465" w:author="黃品瑜律師" w:date="2025-11-21T23:07:00Z">
        <w:r w:rsidR="00B82920" w:rsidRPr="00475B54" w:rsidDel="00854BB0">
          <w:rPr>
            <w:rFonts w:ascii="標楷體" w:eastAsia="標楷體" w:hAnsi="標楷體" w:hint="eastAsia"/>
            <w:sz w:val="28"/>
          </w:rPr>
          <w:delText>七</w:delText>
        </w:r>
      </w:del>
      <w:ins w:id="1466" w:author="黃品瑜律師" w:date="2025-11-21T23:07:00Z">
        <w:r w:rsidR="00854BB0" w:rsidRPr="00475B54">
          <w:rPr>
            <w:rFonts w:ascii="標楷體" w:eastAsia="標楷體" w:hAnsi="標楷體" w:hint="eastAsia"/>
            <w:sz w:val="28"/>
          </w:rPr>
          <w:t>五</w:t>
        </w:r>
      </w:ins>
      <w:r w:rsidR="00FC611D" w:rsidRPr="00475B54">
        <w:rPr>
          <w:rFonts w:ascii="標楷體" w:eastAsia="標楷體" w:hAnsi="標楷體" w:hint="eastAsia"/>
          <w:sz w:val="28"/>
        </w:rPr>
        <w:t>章處理</w:t>
      </w:r>
      <w:r w:rsidRPr="00475B54">
        <w:rPr>
          <w:rFonts w:ascii="標楷體" w:eastAsia="標楷體" w:hAnsi="標楷體" w:hint="eastAsia"/>
          <w:sz w:val="28"/>
        </w:rPr>
        <w:t>。</w:t>
      </w:r>
    </w:p>
    <w:p w14:paraId="22F098D4" w14:textId="77777777" w:rsidR="00BC0215" w:rsidRPr="00475B54" w:rsidRDefault="00E51F2A" w:rsidP="00DD09F7">
      <w:pPr>
        <w:numPr>
          <w:ilvl w:val="0"/>
          <w:numId w:val="6"/>
        </w:numPr>
        <w:spacing w:beforeLines="100" w:before="360" w:afterLines="100" w:after="360" w:line="400" w:lineRule="exact"/>
        <w:jc w:val="both"/>
        <w:outlineLvl w:val="0"/>
        <w:rPr>
          <w:rFonts w:ascii="標楷體" w:eastAsia="標楷體" w:hAnsi="標楷體"/>
          <w:sz w:val="32"/>
          <w:szCs w:val="32"/>
        </w:rPr>
      </w:pPr>
      <w:bookmarkStart w:id="1467" w:name="_Toc197343986"/>
      <w:r w:rsidRPr="00475B54">
        <w:rPr>
          <w:rFonts w:ascii="標楷體" w:eastAsia="標楷體" w:hAnsi="標楷體"/>
          <w:sz w:val="32"/>
          <w:szCs w:val="32"/>
        </w:rPr>
        <w:br w:type="page"/>
      </w:r>
      <w:bookmarkStart w:id="1468" w:name="_Toc213427765"/>
      <w:r w:rsidR="00BC0215" w:rsidRPr="00475B54">
        <w:rPr>
          <w:rFonts w:ascii="標楷體" w:eastAsia="標楷體" w:hAnsi="標楷體" w:hint="eastAsia"/>
          <w:sz w:val="32"/>
          <w:szCs w:val="32"/>
        </w:rPr>
        <w:lastRenderedPageBreak/>
        <w:t>聲明與承諾</w:t>
      </w:r>
      <w:bookmarkEnd w:id="1467"/>
      <w:bookmarkEnd w:id="1468"/>
    </w:p>
    <w:p w14:paraId="0323BF08" w14:textId="77777777" w:rsidR="006F24E4" w:rsidRPr="00475B54" w:rsidRDefault="00BC0215">
      <w:pPr>
        <w:numPr>
          <w:ilvl w:val="1"/>
          <w:numId w:val="8"/>
        </w:numPr>
        <w:snapToGrid w:val="0"/>
        <w:spacing w:beforeLines="50" w:before="180" w:line="400" w:lineRule="exact"/>
        <w:jc w:val="both"/>
        <w:outlineLvl w:val="1"/>
        <w:rPr>
          <w:rFonts w:ascii="標楷體" w:eastAsia="標楷體" w:hAnsi="標楷體"/>
          <w:sz w:val="28"/>
        </w:rPr>
      </w:pPr>
      <w:bookmarkStart w:id="1469" w:name="_Toc197343987"/>
      <w:bookmarkStart w:id="1470" w:name="_Toc213427766"/>
      <w:r w:rsidRPr="00475B54">
        <w:rPr>
          <w:rFonts w:ascii="標楷體" w:eastAsia="標楷體" w:hAnsi="標楷體" w:hint="eastAsia"/>
          <w:sz w:val="28"/>
        </w:rPr>
        <w:t>雙方共同聲明</w:t>
      </w:r>
      <w:bookmarkEnd w:id="1469"/>
      <w:bookmarkEnd w:id="1470"/>
      <w:r w:rsidRPr="00475B54">
        <w:rPr>
          <w:rFonts w:ascii="標楷體" w:eastAsia="標楷體" w:hAnsi="標楷體"/>
          <w:sz w:val="28"/>
        </w:rPr>
        <w:t xml:space="preserve">   </w:t>
      </w:r>
    </w:p>
    <w:p w14:paraId="0D644A5C" w14:textId="77777777" w:rsidR="006F24E4" w:rsidRPr="00475B54" w:rsidRDefault="00BC0215">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1471" w:name="_Toc269403736"/>
      <w:r w:rsidRPr="00475B54">
        <w:rPr>
          <w:rFonts w:ascii="標楷體" w:eastAsia="標楷體" w:hAnsi="標楷體"/>
          <w:sz w:val="28"/>
        </w:rPr>
        <w:t>4.1.1</w:t>
      </w:r>
      <w:r w:rsidRPr="00475B54">
        <w:rPr>
          <w:rFonts w:ascii="標楷體" w:eastAsia="標楷體" w:hAnsi="標楷體"/>
          <w:sz w:val="28"/>
        </w:rPr>
        <w:tab/>
      </w:r>
      <w:r w:rsidRPr="00475B54">
        <w:rPr>
          <w:rFonts w:ascii="標楷體" w:eastAsia="標楷體" w:hAnsi="標楷體" w:hint="eastAsia"/>
          <w:sz w:val="28"/>
        </w:rPr>
        <w:t>甲、乙雙方共同聲明，為使</w:t>
      </w:r>
      <w:r w:rsidR="00FA59FC" w:rsidRPr="00475B54">
        <w:rPr>
          <w:rFonts w:ascii="標楷體" w:eastAsia="標楷體" w:hAnsi="標楷體" w:hint="eastAsia"/>
          <w:sz w:val="28"/>
        </w:rPr>
        <w:t>本案</w:t>
      </w:r>
      <w:r w:rsidRPr="00475B54">
        <w:rPr>
          <w:rFonts w:ascii="標楷體" w:eastAsia="標楷體" w:hAnsi="標楷體" w:hint="eastAsia"/>
          <w:sz w:val="28"/>
        </w:rPr>
        <w:t>之興建營運順利成功，願以合作、誠信、公平及合理之原則履行本契約。</w:t>
      </w:r>
      <w:bookmarkEnd w:id="1471"/>
    </w:p>
    <w:p w14:paraId="5B856498" w14:textId="77777777" w:rsidR="006F24E4" w:rsidRPr="00475B54" w:rsidRDefault="00BC0215">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1472" w:name="_Toc269403737"/>
      <w:r w:rsidRPr="00475B54">
        <w:rPr>
          <w:rFonts w:ascii="標楷體" w:eastAsia="標楷體" w:hAnsi="標楷體"/>
          <w:sz w:val="28"/>
        </w:rPr>
        <w:t>4.1.</w:t>
      </w:r>
      <w:r w:rsidR="00860387" w:rsidRPr="00475B54">
        <w:rPr>
          <w:rFonts w:ascii="標楷體" w:eastAsia="標楷體" w:hAnsi="標楷體"/>
          <w:sz w:val="28"/>
        </w:rPr>
        <w:t>2</w:t>
      </w:r>
      <w:r w:rsidRPr="00475B54">
        <w:rPr>
          <w:rFonts w:ascii="標楷體" w:eastAsia="標楷體" w:hAnsi="標楷體"/>
          <w:sz w:val="28"/>
        </w:rPr>
        <w:tab/>
      </w:r>
      <w:r w:rsidRPr="00475B54">
        <w:rPr>
          <w:rFonts w:ascii="標楷體" w:eastAsia="標楷體" w:hAnsi="標楷體" w:hint="eastAsia"/>
          <w:sz w:val="28"/>
        </w:rPr>
        <w:t>甲、乙雙方共同聲明，</w:t>
      </w:r>
      <w:proofErr w:type="gramStart"/>
      <w:r w:rsidRPr="00475B54">
        <w:rPr>
          <w:rFonts w:ascii="標楷體" w:eastAsia="標楷體" w:hAnsi="標楷體" w:hint="eastAsia"/>
          <w:sz w:val="28"/>
        </w:rPr>
        <w:t>儘</w:t>
      </w:r>
      <w:proofErr w:type="gramEnd"/>
      <w:r w:rsidRPr="00475B54">
        <w:rPr>
          <w:rFonts w:ascii="標楷體" w:eastAsia="標楷體" w:hAnsi="標楷體" w:hint="eastAsia"/>
          <w:sz w:val="28"/>
        </w:rPr>
        <w:t>可能以協調方式解決各種爭議，以避免爭</w:t>
      </w:r>
      <w:proofErr w:type="gramStart"/>
      <w:r w:rsidRPr="00475B54">
        <w:rPr>
          <w:rFonts w:ascii="標楷體" w:eastAsia="標楷體" w:hAnsi="標楷體" w:hint="eastAsia"/>
          <w:sz w:val="28"/>
        </w:rPr>
        <w:t>訟</w:t>
      </w:r>
      <w:proofErr w:type="gramEnd"/>
      <w:r w:rsidRPr="00475B54">
        <w:rPr>
          <w:rFonts w:ascii="標楷體" w:eastAsia="標楷體" w:hAnsi="標楷體" w:hint="eastAsia"/>
          <w:sz w:val="28"/>
        </w:rPr>
        <w:t>。</w:t>
      </w:r>
      <w:bookmarkEnd w:id="1472"/>
    </w:p>
    <w:p w14:paraId="2770FC67" w14:textId="77777777" w:rsidR="006F24E4" w:rsidRPr="00475B54" w:rsidRDefault="00BC0215">
      <w:pPr>
        <w:numPr>
          <w:ilvl w:val="1"/>
          <w:numId w:val="8"/>
        </w:numPr>
        <w:snapToGrid w:val="0"/>
        <w:spacing w:beforeLines="50" w:before="180" w:line="400" w:lineRule="exact"/>
        <w:jc w:val="both"/>
        <w:outlineLvl w:val="1"/>
        <w:rPr>
          <w:rFonts w:ascii="標楷體" w:eastAsia="標楷體" w:hAnsi="標楷體"/>
          <w:sz w:val="28"/>
        </w:rPr>
      </w:pPr>
      <w:bookmarkStart w:id="1473" w:name="_Toc197343988"/>
      <w:bookmarkStart w:id="1474" w:name="_Toc213427767"/>
      <w:r w:rsidRPr="00475B54">
        <w:rPr>
          <w:rFonts w:ascii="標楷體" w:eastAsia="標楷體" w:hAnsi="標楷體" w:hint="eastAsia"/>
          <w:sz w:val="28"/>
        </w:rPr>
        <w:t>甲方之聲明</w:t>
      </w:r>
      <w:bookmarkEnd w:id="1473"/>
      <w:bookmarkEnd w:id="1474"/>
    </w:p>
    <w:p w14:paraId="348FC573" w14:textId="77777777" w:rsidR="006F24E4" w:rsidRPr="00475B54" w:rsidRDefault="00BC0215">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1475" w:name="_Toc269403739"/>
      <w:r w:rsidRPr="00475B54">
        <w:rPr>
          <w:rFonts w:ascii="標楷體" w:eastAsia="標楷體" w:hAnsi="標楷體"/>
          <w:sz w:val="28"/>
        </w:rPr>
        <w:t>4.2.1</w:t>
      </w:r>
      <w:r w:rsidRPr="00475B54">
        <w:rPr>
          <w:rFonts w:ascii="標楷體" w:eastAsia="標楷體" w:hAnsi="標楷體"/>
          <w:sz w:val="28"/>
        </w:rPr>
        <w:tab/>
      </w:r>
      <w:r w:rsidRPr="00475B54">
        <w:rPr>
          <w:rFonts w:ascii="標楷體" w:eastAsia="標楷體" w:hAnsi="標楷體" w:hint="eastAsia"/>
          <w:sz w:val="28"/>
        </w:rPr>
        <w:t>甲方有權簽署本契約及履行本契約所定之一切義務。</w:t>
      </w:r>
      <w:bookmarkEnd w:id="1475"/>
    </w:p>
    <w:p w14:paraId="0A9691F1" w14:textId="77777777" w:rsidR="006F24E4" w:rsidRPr="00475B54" w:rsidRDefault="00BC0215">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1476" w:name="_Toc269403740"/>
      <w:r w:rsidRPr="00475B54">
        <w:rPr>
          <w:rFonts w:ascii="標楷體" w:eastAsia="標楷體" w:hAnsi="標楷體"/>
          <w:sz w:val="28"/>
        </w:rPr>
        <w:t>4.2.2</w:t>
      </w:r>
      <w:r w:rsidRPr="00475B54">
        <w:rPr>
          <w:rFonts w:ascii="標楷體" w:eastAsia="標楷體" w:hAnsi="標楷體"/>
          <w:sz w:val="28"/>
        </w:rPr>
        <w:tab/>
      </w:r>
      <w:r w:rsidRPr="00475B54">
        <w:rPr>
          <w:rFonts w:ascii="標楷體" w:eastAsia="標楷體" w:hAnsi="標楷體" w:hint="eastAsia"/>
          <w:sz w:val="28"/>
        </w:rPr>
        <w:t>本契約之簽署及履行並未構成甲方違反法令或甲方與第三人間現存契約之違約情事。</w:t>
      </w:r>
      <w:bookmarkEnd w:id="1476"/>
    </w:p>
    <w:p w14:paraId="4D6970C4" w14:textId="77777777" w:rsidR="006F24E4" w:rsidRPr="00475B54" w:rsidRDefault="00BC0215">
      <w:pPr>
        <w:numPr>
          <w:ilvl w:val="1"/>
          <w:numId w:val="8"/>
        </w:numPr>
        <w:snapToGrid w:val="0"/>
        <w:spacing w:beforeLines="50" w:before="180" w:line="400" w:lineRule="exact"/>
        <w:jc w:val="both"/>
        <w:outlineLvl w:val="1"/>
        <w:rPr>
          <w:rFonts w:ascii="標楷體" w:eastAsia="標楷體" w:hAnsi="標楷體"/>
          <w:sz w:val="28"/>
        </w:rPr>
      </w:pPr>
      <w:bookmarkStart w:id="1477" w:name="_Toc197343989"/>
      <w:bookmarkStart w:id="1478" w:name="_Toc213427768"/>
      <w:r w:rsidRPr="00475B54">
        <w:rPr>
          <w:rFonts w:ascii="標楷體" w:eastAsia="標楷體" w:hAnsi="標楷體" w:hint="eastAsia"/>
          <w:sz w:val="28"/>
        </w:rPr>
        <w:t>乙方之聲明</w:t>
      </w:r>
      <w:bookmarkEnd w:id="1477"/>
      <w:bookmarkEnd w:id="1478"/>
    </w:p>
    <w:p w14:paraId="6117DB1B" w14:textId="445E4525" w:rsidR="006F24E4" w:rsidRPr="00475B54" w:rsidDel="00381E06" w:rsidRDefault="002C33E4">
      <w:pPr>
        <w:numPr>
          <w:ilvl w:val="1"/>
          <w:numId w:val="8"/>
        </w:numPr>
        <w:snapToGrid w:val="0"/>
        <w:spacing w:beforeLines="50" w:before="180" w:line="400" w:lineRule="exact"/>
        <w:jc w:val="both"/>
        <w:outlineLvl w:val="2"/>
        <w:rPr>
          <w:del w:id="1479" w:author="陳姿蓉" w:date="2025-11-25T18:26:00Z"/>
          <w:rFonts w:ascii="標楷體" w:eastAsia="標楷體" w:hAnsi="標楷體"/>
          <w:sz w:val="28"/>
        </w:rPr>
        <w:pPrChange w:id="1480" w:author="蔡尚璇" w:date="2025-12-08T18:11:00Z">
          <w:pPr>
            <w:numPr>
              <w:ilvl w:val="2"/>
              <w:numId w:val="8"/>
            </w:numPr>
            <w:tabs>
              <w:tab w:val="num" w:pos="960"/>
            </w:tabs>
            <w:snapToGrid w:val="0"/>
            <w:spacing w:beforeLines="50" w:before="180" w:line="400" w:lineRule="exact"/>
            <w:ind w:left="958" w:hanging="958"/>
            <w:jc w:val="both"/>
            <w:outlineLvl w:val="2"/>
          </w:pPr>
        </w:pPrChange>
      </w:pPr>
      <w:bookmarkStart w:id="1481" w:name="_Toc269403742"/>
      <w:ins w:id="1482" w:author="蔡尚璇" w:date="2025-12-08T18:11:00Z">
        <w:r w:rsidRPr="00475B54">
          <w:rPr>
            <w:rFonts w:ascii="標楷體" w:eastAsia="標楷體" w:hAnsi="標楷體" w:hint="eastAsia"/>
            <w:sz w:val="28"/>
          </w:rPr>
          <w:t>乙方業經董事會及股東會特別決議合法授權並簽署本契約。</w:t>
        </w:r>
      </w:ins>
      <w:del w:id="1483" w:author="陳姿蓉" w:date="2025-11-25T18:26:00Z">
        <w:r w:rsidR="00BC0215" w:rsidRPr="00475B54" w:rsidDel="00381E06">
          <w:rPr>
            <w:rFonts w:ascii="標楷體" w:eastAsia="標楷體" w:hAnsi="標楷體" w:hint="eastAsia"/>
            <w:sz w:val="28"/>
          </w:rPr>
          <w:delText>乙方業經董事會合法決議，並授權代表人</w:delText>
        </w:r>
        <w:r w:rsidR="00CF577B" w:rsidRPr="00475B54" w:rsidDel="00381E06">
          <w:rPr>
            <w:rFonts w:ascii="標楷體" w:eastAsia="標楷體" w:hAnsi="標楷體"/>
            <w:sz w:val="28"/>
            <w:highlight w:val="yellow"/>
            <w:rPrChange w:id="1484" w:author="蔡尚璇" w:date="2025-12-19T18:43:00Z">
              <w:rPr>
                <w:rFonts w:ascii="標楷體" w:eastAsia="標楷體" w:hAnsi="標楷體"/>
                <w:sz w:val="28"/>
              </w:rPr>
            </w:rPrChange>
          </w:rPr>
          <w:delText>◎◎◎</w:delText>
        </w:r>
        <w:r w:rsidR="00BC0215" w:rsidRPr="00475B54" w:rsidDel="00381E06">
          <w:rPr>
            <w:rFonts w:ascii="標楷體" w:eastAsia="標楷體" w:hAnsi="標楷體" w:hint="eastAsia"/>
            <w:sz w:val="28"/>
          </w:rPr>
          <w:delText>簽署本契約</w:delText>
        </w:r>
        <w:r w:rsidR="00BC0215" w:rsidRPr="00475B54" w:rsidDel="00381E06">
          <w:rPr>
            <w:rFonts w:ascii="標楷體" w:eastAsia="標楷體" w:hAnsi="標楷體"/>
            <w:sz w:val="28"/>
            <w:highlight w:val="yellow"/>
            <w:rPrChange w:id="1485" w:author="蔡尚璇" w:date="2025-12-19T18:43:00Z">
              <w:rPr>
                <w:rFonts w:ascii="標楷體" w:eastAsia="標楷體" w:hAnsi="標楷體"/>
                <w:sz w:val="28"/>
              </w:rPr>
            </w:rPrChange>
          </w:rPr>
          <w:delText>(</w:delText>
        </w:r>
        <w:r w:rsidR="00BC0215" w:rsidRPr="00475B54" w:rsidDel="00381E06">
          <w:rPr>
            <w:rFonts w:ascii="標楷體" w:eastAsia="標楷體" w:hAnsi="標楷體" w:hint="eastAsia"/>
            <w:sz w:val="28"/>
            <w:highlight w:val="yellow"/>
            <w:rPrChange w:id="1486" w:author="蔡尚璇" w:date="2025-12-19T18:43:00Z">
              <w:rPr>
                <w:rFonts w:ascii="標楷體" w:eastAsia="標楷體" w:hAnsi="標楷體" w:hint="eastAsia"/>
                <w:sz w:val="28"/>
              </w:rPr>
            </w:rPrChange>
          </w:rPr>
          <w:delText>詳附件</w:delText>
        </w:r>
        <w:r w:rsidR="00DB7B96" w:rsidRPr="00475B54" w:rsidDel="00381E06">
          <w:rPr>
            <w:rFonts w:ascii="標楷體" w:eastAsia="標楷體" w:hAnsi="標楷體"/>
            <w:sz w:val="28"/>
            <w:highlight w:val="yellow"/>
            <w:rPrChange w:id="1487" w:author="蔡尚璇" w:date="2025-12-19T18:43:00Z">
              <w:rPr>
                <w:rFonts w:ascii="標楷體" w:eastAsia="標楷體" w:hAnsi="標楷體"/>
                <w:sz w:val="28"/>
              </w:rPr>
            </w:rPrChange>
          </w:rPr>
          <w:delText>4.3.1</w:delText>
        </w:r>
        <w:r w:rsidR="00BC0215" w:rsidRPr="00475B54" w:rsidDel="00381E06">
          <w:rPr>
            <w:rFonts w:ascii="標楷體" w:eastAsia="標楷體" w:hAnsi="標楷體" w:hint="eastAsia"/>
            <w:sz w:val="28"/>
            <w:highlight w:val="yellow"/>
            <w:rPrChange w:id="1488" w:author="蔡尚璇" w:date="2025-12-19T18:43:00Z">
              <w:rPr>
                <w:rFonts w:ascii="標楷體" w:eastAsia="標楷體" w:hAnsi="標楷體" w:hint="eastAsia"/>
                <w:sz w:val="28"/>
              </w:rPr>
            </w:rPrChange>
          </w:rPr>
          <w:delText>董事會議事錄影本</w:delText>
        </w:r>
        <w:r w:rsidR="00BC0215" w:rsidRPr="00475B54" w:rsidDel="00381E06">
          <w:rPr>
            <w:rFonts w:ascii="標楷體" w:eastAsia="標楷體" w:hAnsi="標楷體"/>
            <w:sz w:val="28"/>
            <w:highlight w:val="yellow"/>
            <w:rPrChange w:id="1489" w:author="蔡尚璇" w:date="2025-12-19T18:43:00Z">
              <w:rPr>
                <w:rFonts w:ascii="標楷體" w:eastAsia="標楷體" w:hAnsi="標楷體"/>
                <w:sz w:val="28"/>
              </w:rPr>
            </w:rPrChange>
          </w:rPr>
          <w:delText>)</w:delText>
        </w:r>
        <w:r w:rsidR="00BC0215" w:rsidRPr="00475B54" w:rsidDel="00381E06">
          <w:rPr>
            <w:rFonts w:ascii="標楷體" w:eastAsia="標楷體" w:hAnsi="標楷體" w:hint="eastAsia"/>
            <w:sz w:val="28"/>
            <w:highlight w:val="yellow"/>
            <w:rPrChange w:id="1490" w:author="蔡尚璇" w:date="2025-12-19T18:43:00Z">
              <w:rPr>
                <w:rFonts w:ascii="標楷體" w:eastAsia="標楷體" w:hAnsi="標楷體" w:hint="eastAsia"/>
                <w:sz w:val="28"/>
              </w:rPr>
            </w:rPrChange>
          </w:rPr>
          <w:delText>，</w:delText>
        </w:r>
        <w:r w:rsidR="00BC0215" w:rsidRPr="00475B54" w:rsidDel="00381E06">
          <w:rPr>
            <w:rFonts w:ascii="標楷體" w:eastAsia="標楷體" w:hAnsi="標楷體" w:hint="eastAsia"/>
            <w:sz w:val="28"/>
          </w:rPr>
          <w:delText>並同意概括承受</w:delText>
        </w:r>
        <w:r w:rsidR="00BC0215" w:rsidRPr="00475B54" w:rsidDel="00381E06">
          <w:rPr>
            <w:rFonts w:ascii="標楷體" w:eastAsia="標楷體" w:hAnsi="標楷體"/>
            <w:sz w:val="28"/>
          </w:rPr>
          <w:delText>(</w:delText>
        </w:r>
        <w:r w:rsidR="00BC0215" w:rsidRPr="00475B54" w:rsidDel="00381E06">
          <w:rPr>
            <w:rFonts w:ascii="標楷體" w:eastAsia="標楷體" w:hAnsi="標楷體" w:hint="eastAsia"/>
            <w:sz w:val="28"/>
          </w:rPr>
          <w:delText>擔</w:delText>
        </w:r>
        <w:r w:rsidR="00BC0215" w:rsidRPr="00475B54" w:rsidDel="00381E06">
          <w:rPr>
            <w:rFonts w:ascii="標楷體" w:eastAsia="標楷體" w:hAnsi="標楷體"/>
            <w:sz w:val="28"/>
          </w:rPr>
          <w:delText>)</w:delText>
        </w:r>
        <w:r w:rsidR="00A65A46" w:rsidRPr="00475B54" w:rsidDel="00381E06">
          <w:rPr>
            <w:rFonts w:ascii="標楷體" w:eastAsia="標楷體" w:hAnsi="標楷體"/>
            <w:sz w:val="28"/>
          </w:rPr>
          <w:delText xml:space="preserve"> </w:delText>
        </w:r>
        <w:r w:rsidR="00CF577B" w:rsidRPr="00475B54" w:rsidDel="00381E06">
          <w:rPr>
            <w:rFonts w:ascii="標楷體" w:eastAsia="標楷體" w:hAnsi="標楷體"/>
            <w:sz w:val="28"/>
          </w:rPr>
          <w:delText>◎◎◎</w:delText>
        </w:r>
        <w:r w:rsidR="00BC0215" w:rsidRPr="00475B54" w:rsidDel="00381E06">
          <w:rPr>
            <w:rFonts w:ascii="標楷體" w:eastAsia="標楷體" w:hAnsi="標楷體" w:hint="eastAsia"/>
            <w:sz w:val="28"/>
          </w:rPr>
          <w:delText>投標公司於本案投標及評選階段所有權利義務，並聲明其因執行本案所提送之文件皆為真實。</w:delText>
        </w:r>
        <w:bookmarkEnd w:id="1481"/>
      </w:del>
    </w:p>
    <w:p w14:paraId="6B3D74B8" w14:textId="74E8F241" w:rsidR="006F24E4" w:rsidRPr="00475B54" w:rsidRDefault="00BC0215">
      <w:pPr>
        <w:numPr>
          <w:ilvl w:val="2"/>
          <w:numId w:val="8"/>
        </w:numPr>
        <w:snapToGrid w:val="0"/>
        <w:spacing w:beforeLines="50" w:before="180" w:line="400" w:lineRule="exact"/>
        <w:ind w:left="958" w:hanging="958"/>
        <w:jc w:val="both"/>
        <w:outlineLvl w:val="2"/>
        <w:rPr>
          <w:ins w:id="1491" w:author="蔡尚璇" w:date="2025-12-08T18:11:00Z"/>
          <w:rFonts w:ascii="標楷體" w:eastAsia="標楷體" w:hAnsi="標楷體"/>
          <w:sz w:val="28"/>
        </w:rPr>
      </w:pPr>
      <w:bookmarkStart w:id="1492" w:name="_Toc269403743"/>
      <w:del w:id="1493" w:author="蔡尚璇" w:date="2025-12-08T18:11:00Z">
        <w:r w:rsidRPr="00475B54" w:rsidDel="002C33E4">
          <w:rPr>
            <w:rFonts w:ascii="標楷體" w:eastAsia="標楷體" w:hAnsi="標楷體" w:hint="eastAsia"/>
            <w:sz w:val="28"/>
          </w:rPr>
          <w:delText>本契約之簽署及履行並未構成乙方違反法令或乙方與第三人間現存契約之違約情事。</w:delText>
        </w:r>
      </w:del>
      <w:bookmarkEnd w:id="1492"/>
    </w:p>
    <w:p w14:paraId="399E72E9" w14:textId="27A28D84" w:rsidR="002C33E4" w:rsidRPr="00475B54" w:rsidRDefault="002C33E4">
      <w:pPr>
        <w:numPr>
          <w:ilvl w:val="2"/>
          <w:numId w:val="8"/>
        </w:numPr>
        <w:snapToGrid w:val="0"/>
        <w:spacing w:beforeLines="50" w:before="180" w:line="400" w:lineRule="exact"/>
        <w:ind w:left="958" w:hanging="958"/>
        <w:jc w:val="both"/>
        <w:outlineLvl w:val="2"/>
        <w:rPr>
          <w:rFonts w:ascii="標楷體" w:eastAsia="標楷體" w:hAnsi="標楷體"/>
          <w:sz w:val="28"/>
        </w:rPr>
      </w:pPr>
      <w:ins w:id="1494" w:author="蔡尚璇" w:date="2025-12-08T18:11:00Z">
        <w:r w:rsidRPr="00475B54">
          <w:rPr>
            <w:rFonts w:ascii="標楷體" w:eastAsia="標楷體" w:hAnsi="標楷體" w:hint="eastAsia"/>
            <w:sz w:val="28"/>
          </w:rPr>
          <w:t>本契約之簽署及履行並未構成乙方違反法令或乙方與第三人間現存契約之違約情事。</w:t>
        </w:r>
      </w:ins>
    </w:p>
    <w:p w14:paraId="2FB3B5D9" w14:textId="77777777" w:rsidR="006F24E4" w:rsidRPr="00475B54" w:rsidRDefault="00BC0215">
      <w:pPr>
        <w:numPr>
          <w:ilvl w:val="2"/>
          <w:numId w:val="8"/>
        </w:numPr>
        <w:snapToGrid w:val="0"/>
        <w:spacing w:beforeLines="50" w:before="180" w:line="400" w:lineRule="exact"/>
        <w:ind w:left="958" w:hanging="958"/>
        <w:jc w:val="both"/>
        <w:outlineLvl w:val="2"/>
        <w:rPr>
          <w:rFonts w:ascii="標楷體" w:eastAsia="標楷體" w:hAnsi="標楷體"/>
          <w:sz w:val="28"/>
        </w:rPr>
      </w:pPr>
      <w:bookmarkStart w:id="1495" w:name="_Toc269403744"/>
      <w:r w:rsidRPr="00475B54">
        <w:rPr>
          <w:rFonts w:ascii="標楷體" w:eastAsia="標楷體" w:hAnsi="標楷體" w:hint="eastAsia"/>
          <w:sz w:val="28"/>
        </w:rPr>
        <w:t>本契約簽訂時，乙方並無任何違法情事或重大司法程序、行政程序或其他訴訟</w:t>
      </w:r>
      <w:proofErr w:type="gramStart"/>
      <w:r w:rsidRPr="00475B54">
        <w:rPr>
          <w:rFonts w:ascii="標楷體" w:eastAsia="標楷體" w:hAnsi="標楷體" w:hint="eastAsia"/>
          <w:sz w:val="28"/>
        </w:rPr>
        <w:t>繫</w:t>
      </w:r>
      <w:proofErr w:type="gramEnd"/>
      <w:r w:rsidRPr="00475B54">
        <w:rPr>
          <w:rFonts w:ascii="標楷體" w:eastAsia="標楷體" w:hAnsi="標楷體" w:hint="eastAsia"/>
          <w:sz w:val="28"/>
        </w:rPr>
        <w:t>屬情事，以致如受不利裁判時對其興建、營運</w:t>
      </w:r>
      <w:r w:rsidR="00FA59FC" w:rsidRPr="00475B54">
        <w:rPr>
          <w:rFonts w:ascii="標楷體" w:eastAsia="標楷體" w:hAnsi="標楷體" w:hint="eastAsia"/>
          <w:sz w:val="28"/>
        </w:rPr>
        <w:t>本案</w:t>
      </w:r>
      <w:r w:rsidRPr="00475B54">
        <w:rPr>
          <w:rFonts w:ascii="標楷體" w:eastAsia="標楷體" w:hAnsi="標楷體" w:hint="eastAsia"/>
          <w:sz w:val="28"/>
        </w:rPr>
        <w:t>或財務狀況有重大不利之影響。</w:t>
      </w:r>
      <w:bookmarkEnd w:id="1495"/>
    </w:p>
    <w:p w14:paraId="1C541B2E" w14:textId="77777777" w:rsidR="006F24E4" w:rsidRPr="00475B54" w:rsidRDefault="00BC0215">
      <w:pPr>
        <w:numPr>
          <w:ilvl w:val="1"/>
          <w:numId w:val="8"/>
        </w:numPr>
        <w:snapToGrid w:val="0"/>
        <w:spacing w:beforeLines="50" w:before="180" w:line="400" w:lineRule="exact"/>
        <w:jc w:val="both"/>
        <w:outlineLvl w:val="1"/>
        <w:rPr>
          <w:rFonts w:ascii="標楷體" w:eastAsia="標楷體" w:hAnsi="標楷體"/>
          <w:sz w:val="28"/>
        </w:rPr>
      </w:pPr>
      <w:bookmarkStart w:id="1496" w:name="_Toc197343990"/>
      <w:bookmarkStart w:id="1497" w:name="_Toc213427769"/>
      <w:r w:rsidRPr="00475B54">
        <w:rPr>
          <w:rFonts w:ascii="標楷體" w:eastAsia="標楷體" w:hAnsi="標楷體" w:hint="eastAsia"/>
          <w:sz w:val="28"/>
        </w:rPr>
        <w:t>甲方</w:t>
      </w:r>
      <w:r w:rsidR="00394731" w:rsidRPr="00475B54">
        <w:rPr>
          <w:rFonts w:ascii="標楷體" w:eastAsia="標楷體" w:hAnsi="標楷體" w:hint="eastAsia"/>
          <w:sz w:val="28"/>
        </w:rPr>
        <w:t>之</w:t>
      </w:r>
      <w:r w:rsidRPr="00475B54">
        <w:rPr>
          <w:rFonts w:ascii="標楷體" w:eastAsia="標楷體" w:hAnsi="標楷體" w:hint="eastAsia"/>
          <w:sz w:val="28"/>
        </w:rPr>
        <w:t>承諾</w:t>
      </w:r>
      <w:bookmarkEnd w:id="1496"/>
      <w:bookmarkEnd w:id="1497"/>
    </w:p>
    <w:p w14:paraId="61A362EA" w14:textId="65F79DA7" w:rsidR="00744018" w:rsidRPr="00475B54" w:rsidRDefault="00B233C8" w:rsidP="005C1AF1">
      <w:pPr>
        <w:snapToGrid w:val="0"/>
        <w:spacing w:line="400" w:lineRule="exact"/>
        <w:ind w:left="991" w:hangingChars="354" w:hanging="991"/>
        <w:jc w:val="both"/>
        <w:rPr>
          <w:rFonts w:ascii="標楷體" w:eastAsia="標楷體" w:hAnsi="標楷體"/>
          <w:sz w:val="28"/>
        </w:rPr>
      </w:pPr>
      <w:r w:rsidRPr="00475B54">
        <w:rPr>
          <w:rFonts w:ascii="標楷體" w:eastAsia="標楷體" w:hAnsi="標楷體" w:hint="eastAsia"/>
          <w:sz w:val="28"/>
        </w:rPr>
        <w:t>4.4.1</w:t>
      </w:r>
      <w:ins w:id="1498" w:author="黃品瑜律師" w:date="2025-11-21T23:11:00Z">
        <w:r w:rsidR="00D24EAF" w:rsidRPr="00475B54">
          <w:rPr>
            <w:rFonts w:ascii="標楷體" w:eastAsia="標楷體" w:hAnsi="標楷體" w:hint="eastAsia"/>
            <w:sz w:val="28"/>
          </w:rPr>
          <w:t xml:space="preserve">  </w:t>
        </w:r>
      </w:ins>
      <w:r w:rsidR="00BC0215" w:rsidRPr="00475B54">
        <w:rPr>
          <w:rFonts w:ascii="標楷體" w:eastAsia="標楷體" w:hAnsi="標楷體" w:hint="eastAsia"/>
          <w:sz w:val="28"/>
        </w:rPr>
        <w:t>甲方</w:t>
      </w:r>
      <w:ins w:id="1499" w:author="黃品瑜律師" w:date="2025-11-21T23:12:00Z">
        <w:r w:rsidR="00D24EAF" w:rsidRPr="00475B54">
          <w:rPr>
            <w:rFonts w:ascii="標楷體" w:eastAsia="標楷體" w:hAnsi="標楷體" w:hint="eastAsia"/>
            <w:sz w:val="28"/>
          </w:rPr>
          <w:t>依現況</w:t>
        </w:r>
      </w:ins>
      <w:del w:id="1500" w:author="黃品瑜律師" w:date="2025-11-21T23:11:00Z">
        <w:r w:rsidR="00BC0215" w:rsidRPr="00475B54" w:rsidDel="00D24EAF">
          <w:rPr>
            <w:rFonts w:ascii="標楷體" w:eastAsia="標楷體" w:hAnsi="標楷體" w:hint="eastAsia"/>
            <w:sz w:val="28"/>
          </w:rPr>
          <w:delText>承諾</w:delText>
        </w:r>
      </w:del>
      <w:r w:rsidR="00BC0215" w:rsidRPr="00475B54">
        <w:rPr>
          <w:rFonts w:ascii="標楷體" w:eastAsia="標楷體" w:hAnsi="標楷體" w:hint="eastAsia"/>
          <w:sz w:val="28"/>
        </w:rPr>
        <w:t>交付</w:t>
      </w:r>
      <w:r w:rsidR="004B23C2" w:rsidRPr="00475B54">
        <w:rPr>
          <w:rFonts w:ascii="標楷體" w:eastAsia="標楷體" w:hAnsi="標楷體" w:hint="eastAsia"/>
          <w:sz w:val="28"/>
          <w:rPrChange w:id="1501" w:author="蔡尚璇" w:date="2025-12-19T18:43:00Z">
            <w:rPr>
              <w:rFonts w:ascii="標楷體" w:eastAsia="標楷體" w:hAnsi="標楷體" w:hint="eastAsia"/>
              <w:color w:val="FF0000"/>
              <w:sz w:val="28"/>
            </w:rPr>
          </w:rPrChange>
        </w:rPr>
        <w:t>本</w:t>
      </w:r>
      <w:r w:rsidR="00386984" w:rsidRPr="00475B54">
        <w:rPr>
          <w:rFonts w:ascii="標楷體" w:eastAsia="標楷體" w:hAnsi="標楷體" w:hint="eastAsia"/>
          <w:sz w:val="28"/>
          <w:rPrChange w:id="1502" w:author="蔡尚璇" w:date="2025-12-19T18:43:00Z">
            <w:rPr>
              <w:rFonts w:ascii="標楷體" w:eastAsia="標楷體" w:hAnsi="標楷體" w:hint="eastAsia"/>
              <w:color w:val="FF0000"/>
              <w:sz w:val="28"/>
            </w:rPr>
          </w:rPrChange>
        </w:rPr>
        <w:t>基地</w:t>
      </w:r>
      <w:del w:id="1503" w:author="黃品瑜律師" w:date="2025-11-21T23:11:00Z">
        <w:r w:rsidR="00386984" w:rsidRPr="00475B54" w:rsidDel="00D24EAF">
          <w:rPr>
            <w:rFonts w:ascii="標楷體" w:eastAsia="標楷體" w:hAnsi="標楷體" w:hint="eastAsia"/>
            <w:sz w:val="28"/>
            <w:rPrChange w:id="1504" w:author="蔡尚璇" w:date="2025-12-19T18:43:00Z">
              <w:rPr>
                <w:rFonts w:ascii="標楷體" w:eastAsia="標楷體" w:hAnsi="標楷體" w:hint="eastAsia"/>
                <w:color w:val="FF0000"/>
                <w:sz w:val="28"/>
              </w:rPr>
            </w:rPrChange>
          </w:rPr>
          <w:delText>用地</w:delText>
        </w:r>
      </w:del>
      <w:proofErr w:type="gramStart"/>
      <w:r w:rsidR="00BC0215" w:rsidRPr="00475B54">
        <w:rPr>
          <w:rFonts w:ascii="標楷體" w:eastAsia="標楷體" w:hAnsi="標楷體" w:hint="eastAsia"/>
          <w:sz w:val="28"/>
        </w:rPr>
        <w:t>予乙方</w:t>
      </w:r>
      <w:proofErr w:type="gramEnd"/>
      <w:r w:rsidR="00BC0215" w:rsidRPr="00475B54">
        <w:rPr>
          <w:rFonts w:ascii="標楷體" w:eastAsia="標楷體" w:hAnsi="標楷體" w:hint="eastAsia"/>
          <w:sz w:val="28"/>
        </w:rPr>
        <w:t>使用。</w:t>
      </w:r>
      <w:del w:id="1505" w:author="黃品瑜律師" w:date="2025-11-21T23:11:00Z">
        <w:r w:rsidR="00BC0215" w:rsidRPr="00475B54" w:rsidDel="00D24EAF">
          <w:rPr>
            <w:rFonts w:ascii="標楷體" w:eastAsia="標楷體" w:hAnsi="標楷體" w:hint="eastAsia"/>
            <w:sz w:val="28"/>
          </w:rPr>
          <w:delText>若交付之土地</w:delText>
        </w:r>
        <w:r w:rsidR="000F3360" w:rsidRPr="00475B54" w:rsidDel="00D24EAF">
          <w:rPr>
            <w:rFonts w:ascii="標楷體" w:eastAsia="標楷體" w:hAnsi="標楷體" w:hint="eastAsia"/>
            <w:sz w:val="28"/>
          </w:rPr>
          <w:delText>在交付當時存在</w:delText>
        </w:r>
        <w:r w:rsidR="00BC0215" w:rsidRPr="00475B54" w:rsidDel="00D24EAF">
          <w:rPr>
            <w:rFonts w:ascii="標楷體" w:eastAsia="標楷體" w:hAnsi="標楷體" w:hint="eastAsia"/>
            <w:sz w:val="28"/>
          </w:rPr>
          <w:delText>有任何權利瑕疵，由甲方負責排除之。</w:delText>
        </w:r>
      </w:del>
    </w:p>
    <w:p w14:paraId="5416957B" w14:textId="6A955A2D" w:rsidR="00744018" w:rsidRPr="00475B54" w:rsidRDefault="00B233C8" w:rsidP="005C1AF1">
      <w:pPr>
        <w:snapToGrid w:val="0"/>
        <w:spacing w:line="400" w:lineRule="exact"/>
        <w:ind w:left="991" w:hangingChars="354" w:hanging="991"/>
        <w:jc w:val="both"/>
        <w:rPr>
          <w:rFonts w:ascii="標楷體" w:eastAsia="標楷體" w:hAnsi="標楷體"/>
          <w:sz w:val="28"/>
        </w:rPr>
      </w:pPr>
      <w:r w:rsidRPr="00475B54">
        <w:rPr>
          <w:rFonts w:ascii="標楷體" w:eastAsia="標楷體" w:hAnsi="標楷體" w:hint="eastAsia"/>
          <w:sz w:val="28"/>
        </w:rPr>
        <w:t xml:space="preserve">4.4.2  </w:t>
      </w:r>
      <w:r w:rsidRPr="00475B54">
        <w:rPr>
          <w:rFonts w:ascii="標楷體" w:eastAsia="標楷體" w:hAnsi="標楷體"/>
          <w:sz w:val="28"/>
          <w:szCs w:val="28"/>
        </w:rPr>
        <w:t>本</w:t>
      </w:r>
      <w:r w:rsidRPr="00475B54">
        <w:rPr>
          <w:rFonts w:ascii="標楷體" w:eastAsia="標楷體" w:hAnsi="標楷體" w:hint="eastAsia"/>
          <w:sz w:val="28"/>
          <w:szCs w:val="28"/>
        </w:rPr>
        <w:t>基地</w:t>
      </w:r>
      <w:r w:rsidRPr="00475B54">
        <w:rPr>
          <w:rFonts w:ascii="標楷體" w:eastAsia="標楷體" w:hAnsi="標楷體"/>
          <w:sz w:val="28"/>
          <w:szCs w:val="28"/>
        </w:rPr>
        <w:t>內若有</w:t>
      </w:r>
      <w:r w:rsidRPr="00475B54">
        <w:rPr>
          <w:rFonts w:ascii="標楷體" w:eastAsia="標楷體" w:hAnsi="標楷體" w:hint="eastAsia"/>
          <w:sz w:val="28"/>
          <w:szCs w:val="28"/>
        </w:rPr>
        <w:t>符合</w:t>
      </w:r>
      <w:r w:rsidRPr="00475B54">
        <w:rPr>
          <w:rFonts w:ascii="標楷體" w:eastAsia="標楷體" w:hAnsi="標楷體"/>
          <w:sz w:val="28"/>
          <w:szCs w:val="28"/>
        </w:rPr>
        <w:t>「新北市樹木保護自治條例」規</w:t>
      </w:r>
      <w:r w:rsidRPr="00475B54">
        <w:rPr>
          <w:rFonts w:ascii="標楷體" w:eastAsia="標楷體" w:hAnsi="標楷體" w:hint="eastAsia"/>
          <w:sz w:val="28"/>
          <w:szCs w:val="28"/>
        </w:rPr>
        <w:t>範</w:t>
      </w:r>
      <w:r w:rsidRPr="00475B54">
        <w:rPr>
          <w:rFonts w:ascii="標楷體" w:eastAsia="標楷體" w:hAnsi="標楷體"/>
          <w:sz w:val="28"/>
          <w:szCs w:val="28"/>
        </w:rPr>
        <w:t>之樹木，</w:t>
      </w:r>
      <w:r w:rsidRPr="00475B54">
        <w:rPr>
          <w:rFonts w:ascii="標楷體" w:eastAsia="標楷體" w:hAnsi="標楷體" w:hint="eastAsia"/>
          <w:sz w:val="28"/>
          <w:szCs w:val="28"/>
        </w:rPr>
        <w:t>甲方承諾協助乙方依法令辦理其移植、保育及其他相關處理方式</w:t>
      </w:r>
      <w:ins w:id="1506" w:author="黃品瑜律師" w:date="2025-11-21T23:12:00Z">
        <w:r w:rsidR="00D24EAF" w:rsidRPr="00475B54">
          <w:rPr>
            <w:rFonts w:ascii="標楷體" w:eastAsia="標楷體" w:hAnsi="標楷體" w:hint="eastAsia"/>
            <w:sz w:val="28"/>
            <w:szCs w:val="28"/>
          </w:rPr>
          <w:t>，但</w:t>
        </w:r>
      </w:ins>
      <w:ins w:id="1507" w:author="黃品瑜律師" w:date="2025-11-21T23:13:00Z">
        <w:r w:rsidR="00D24EAF" w:rsidRPr="00475B54">
          <w:rPr>
            <w:rFonts w:ascii="標楷體" w:eastAsia="標楷體" w:hAnsi="標楷體" w:hint="eastAsia"/>
            <w:sz w:val="28"/>
            <w:szCs w:val="28"/>
          </w:rPr>
          <w:t>費用由乙方負擔</w:t>
        </w:r>
      </w:ins>
      <w:r w:rsidRPr="00475B54">
        <w:rPr>
          <w:rFonts w:ascii="標楷體" w:eastAsia="標楷體" w:hAnsi="標楷體" w:hint="eastAsia"/>
          <w:sz w:val="28"/>
          <w:szCs w:val="28"/>
        </w:rPr>
        <w:t>。</w:t>
      </w:r>
    </w:p>
    <w:p w14:paraId="01716DCC" w14:textId="77777777" w:rsidR="006F24E4" w:rsidRPr="00475B54" w:rsidRDefault="00BC0215">
      <w:pPr>
        <w:numPr>
          <w:ilvl w:val="1"/>
          <w:numId w:val="8"/>
        </w:numPr>
        <w:snapToGrid w:val="0"/>
        <w:spacing w:beforeLines="50" w:before="180" w:line="400" w:lineRule="exact"/>
        <w:jc w:val="both"/>
        <w:outlineLvl w:val="1"/>
        <w:rPr>
          <w:rFonts w:ascii="標楷體" w:eastAsia="標楷體" w:hAnsi="標楷體"/>
          <w:sz w:val="28"/>
        </w:rPr>
      </w:pPr>
      <w:bookmarkStart w:id="1508" w:name="_Toc197343991"/>
      <w:bookmarkStart w:id="1509" w:name="_Toc213427770"/>
      <w:r w:rsidRPr="00475B54">
        <w:rPr>
          <w:rFonts w:ascii="標楷體" w:eastAsia="標楷體" w:hAnsi="標楷體" w:hint="eastAsia"/>
          <w:sz w:val="28"/>
        </w:rPr>
        <w:t>乙方</w:t>
      </w:r>
      <w:r w:rsidR="00394731" w:rsidRPr="00475B54">
        <w:rPr>
          <w:rFonts w:ascii="標楷體" w:eastAsia="標楷體" w:hAnsi="標楷體" w:hint="eastAsia"/>
          <w:sz w:val="28"/>
        </w:rPr>
        <w:t>之</w:t>
      </w:r>
      <w:r w:rsidRPr="00475B54">
        <w:rPr>
          <w:rFonts w:ascii="標楷體" w:eastAsia="標楷體" w:hAnsi="標楷體" w:hint="eastAsia"/>
          <w:sz w:val="28"/>
        </w:rPr>
        <w:t>承諾</w:t>
      </w:r>
      <w:bookmarkEnd w:id="1508"/>
      <w:bookmarkEnd w:id="1509"/>
    </w:p>
    <w:p w14:paraId="778DE3FA" w14:textId="4A2A94B0" w:rsidR="006F24E4" w:rsidRPr="00475B54" w:rsidRDefault="00BC0215">
      <w:pPr>
        <w:numPr>
          <w:ilvl w:val="2"/>
          <w:numId w:val="8"/>
        </w:numPr>
        <w:snapToGrid w:val="0"/>
        <w:spacing w:beforeLines="50" w:before="180" w:line="400" w:lineRule="exact"/>
        <w:jc w:val="both"/>
        <w:outlineLvl w:val="2"/>
        <w:rPr>
          <w:rFonts w:ascii="標楷體" w:eastAsia="標楷體" w:hAnsi="標楷體"/>
          <w:sz w:val="28"/>
        </w:rPr>
      </w:pPr>
      <w:bookmarkStart w:id="1510" w:name="_Toc269403748"/>
      <w:r w:rsidRPr="00475B54">
        <w:rPr>
          <w:rFonts w:ascii="標楷體" w:eastAsia="標楷體" w:hAnsi="標楷體" w:hint="eastAsia"/>
          <w:sz w:val="28"/>
        </w:rPr>
        <w:t>乙方承諾依本契約興建營運所使用</w:t>
      </w:r>
      <w:del w:id="1511" w:author="黃品瑜律師" w:date="2025-11-21T23:13:00Z">
        <w:r w:rsidRPr="00475B54" w:rsidDel="00D24EAF">
          <w:rPr>
            <w:rFonts w:ascii="標楷體" w:eastAsia="標楷體" w:hAnsi="標楷體" w:hint="eastAsia"/>
            <w:sz w:val="28"/>
          </w:rPr>
          <w:delText>、</w:delText>
        </w:r>
      </w:del>
      <w:ins w:id="1512" w:author="黃品瑜律師" w:date="2025-11-21T23:13:00Z">
        <w:r w:rsidR="00D24EAF" w:rsidRPr="00475B54">
          <w:rPr>
            <w:rFonts w:ascii="標楷體" w:eastAsia="標楷體" w:hAnsi="標楷體" w:hint="eastAsia"/>
            <w:sz w:val="28"/>
          </w:rPr>
          <w:t>之</w:t>
        </w:r>
      </w:ins>
      <w:r w:rsidRPr="00475B54">
        <w:rPr>
          <w:rFonts w:ascii="標楷體" w:eastAsia="標楷體" w:hAnsi="標楷體" w:hint="eastAsia"/>
          <w:sz w:val="28"/>
        </w:rPr>
        <w:t>所有</w:t>
      </w:r>
      <w:del w:id="1513" w:author="黃品瑜律師" w:date="2025-11-21T23:13:00Z">
        <w:r w:rsidRPr="00475B54" w:rsidDel="00D24EAF">
          <w:rPr>
            <w:rFonts w:ascii="標楷體" w:eastAsia="標楷體" w:hAnsi="標楷體" w:hint="eastAsia"/>
            <w:sz w:val="28"/>
          </w:rPr>
          <w:delText>之</w:delText>
        </w:r>
      </w:del>
      <w:r w:rsidRPr="00475B54">
        <w:rPr>
          <w:rFonts w:ascii="標楷體" w:eastAsia="標楷體" w:hAnsi="標楷體" w:hint="eastAsia"/>
          <w:sz w:val="28"/>
        </w:rPr>
        <w:t>智慧財產權及其他有形、無形</w:t>
      </w:r>
      <w:proofErr w:type="gramStart"/>
      <w:r w:rsidRPr="00475B54">
        <w:rPr>
          <w:rFonts w:ascii="標楷體" w:eastAsia="標楷體" w:hAnsi="標楷體" w:hint="eastAsia"/>
          <w:sz w:val="28"/>
        </w:rPr>
        <w:t>財產均以合法</w:t>
      </w:r>
      <w:proofErr w:type="gramEnd"/>
      <w:r w:rsidRPr="00475B54">
        <w:rPr>
          <w:rFonts w:ascii="標楷體" w:eastAsia="標楷體" w:hAnsi="標楷體" w:hint="eastAsia"/>
          <w:sz w:val="28"/>
        </w:rPr>
        <w:t>方式取得使用權或所有權。如因上述智慧財產權及財產之使用，致第三人對甲方或甲方授權使用之人提出索賠或追訴時，乙方應負擔一切相關費用並賠償甲方之損害。</w:t>
      </w:r>
      <w:r w:rsidR="00CA3B81" w:rsidRPr="00475B54">
        <w:rPr>
          <w:rFonts w:ascii="標楷體" w:eastAsia="標楷體" w:hAnsi="標楷體" w:hint="eastAsia"/>
          <w:sz w:val="28"/>
        </w:rPr>
        <w:t>乙方應於本契約期間屆滿時或於本契約終止時依本契約</w:t>
      </w:r>
      <w:r w:rsidR="006F35A4" w:rsidRPr="00475B54">
        <w:rPr>
          <w:rFonts w:ascii="標楷體" w:eastAsia="標楷體" w:hAnsi="標楷體" w:hint="eastAsia"/>
          <w:sz w:val="28"/>
        </w:rPr>
        <w:t>第十</w:t>
      </w:r>
      <w:del w:id="1514" w:author="黃品瑜律師" w:date="2025-11-21T23:14:00Z">
        <w:r w:rsidR="006F35A4" w:rsidRPr="00475B54" w:rsidDel="00D24EAF">
          <w:rPr>
            <w:rFonts w:ascii="標楷體" w:eastAsia="標楷體" w:hAnsi="標楷體" w:hint="eastAsia"/>
            <w:sz w:val="28"/>
          </w:rPr>
          <w:delText>一</w:delText>
        </w:r>
      </w:del>
      <w:r w:rsidR="006F35A4" w:rsidRPr="00475B54">
        <w:rPr>
          <w:rFonts w:ascii="標楷體" w:eastAsia="標楷體" w:hAnsi="標楷體" w:hint="eastAsia"/>
          <w:sz w:val="28"/>
        </w:rPr>
        <w:t>章</w:t>
      </w:r>
      <w:r w:rsidR="00CA3B81" w:rsidRPr="00475B54">
        <w:rPr>
          <w:rFonts w:ascii="標楷體" w:eastAsia="標楷體" w:hAnsi="標楷體" w:hint="eastAsia"/>
          <w:sz w:val="28"/>
        </w:rPr>
        <w:t>規定</w:t>
      </w:r>
      <w:ins w:id="1515" w:author="黃品瑜律師" w:date="2025-11-21T23:14:00Z">
        <w:r w:rsidR="00D24EAF" w:rsidRPr="00475B54">
          <w:rPr>
            <w:rFonts w:ascii="標楷體" w:eastAsia="標楷體" w:hAnsi="標楷體" w:hint="eastAsia"/>
            <w:sz w:val="28"/>
          </w:rPr>
          <w:t>將本案涉及</w:t>
        </w:r>
        <w:r w:rsidR="00D24EAF" w:rsidRPr="00475B54">
          <w:rPr>
            <w:rFonts w:ascii="標楷體" w:eastAsia="標楷體" w:hAnsi="標楷體" w:hint="eastAsia"/>
            <w:sz w:val="28"/>
          </w:rPr>
          <w:lastRenderedPageBreak/>
          <w:t>之智慧財產權及其他有形、無形財產</w:t>
        </w:r>
      </w:ins>
      <w:r w:rsidR="00CA3B81" w:rsidRPr="00475B54">
        <w:rPr>
          <w:rFonts w:ascii="標楷體" w:eastAsia="標楷體" w:hAnsi="標楷體" w:hint="eastAsia"/>
          <w:sz w:val="28"/>
        </w:rPr>
        <w:t>移轉與</w:t>
      </w:r>
      <w:r w:rsidR="00A545D9" w:rsidRPr="00475B54">
        <w:rPr>
          <w:rFonts w:ascii="標楷體" w:eastAsia="標楷體" w:hAnsi="標楷體" w:hint="eastAsia"/>
          <w:sz w:val="28"/>
        </w:rPr>
        <w:t>甲方或其指定之人</w:t>
      </w:r>
      <w:r w:rsidR="00CA3B81" w:rsidRPr="00475B54">
        <w:rPr>
          <w:rFonts w:ascii="標楷體" w:eastAsia="標楷體" w:hAnsi="標楷體" w:hint="eastAsia"/>
          <w:sz w:val="28"/>
        </w:rPr>
        <w:t>。</w:t>
      </w:r>
      <w:bookmarkEnd w:id="1510"/>
      <w:r w:rsidR="00CA3B81" w:rsidRPr="00475B54">
        <w:rPr>
          <w:rFonts w:ascii="標楷體" w:eastAsia="標楷體" w:hAnsi="標楷體"/>
          <w:sz w:val="28"/>
        </w:rPr>
        <w:t xml:space="preserve"> </w:t>
      </w:r>
    </w:p>
    <w:p w14:paraId="196FE8DB" w14:textId="42987EBA" w:rsidR="006F24E4" w:rsidRPr="00475B54" w:rsidRDefault="00BC0215">
      <w:pPr>
        <w:numPr>
          <w:ilvl w:val="2"/>
          <w:numId w:val="8"/>
        </w:numPr>
        <w:snapToGrid w:val="0"/>
        <w:spacing w:beforeLines="50" w:before="180" w:line="400" w:lineRule="exact"/>
        <w:jc w:val="both"/>
        <w:outlineLvl w:val="2"/>
        <w:rPr>
          <w:rFonts w:ascii="標楷體" w:eastAsia="標楷體" w:hAnsi="標楷體"/>
          <w:sz w:val="28"/>
        </w:rPr>
      </w:pPr>
      <w:bookmarkStart w:id="1516" w:name="_Toc269403749"/>
      <w:r w:rsidRPr="00475B54">
        <w:rPr>
          <w:rFonts w:ascii="標楷體" w:eastAsia="標楷體" w:hAnsi="標楷體" w:hint="eastAsia"/>
          <w:sz w:val="28"/>
        </w:rPr>
        <w:t>除本契約另有規定或可</w:t>
      </w:r>
      <w:proofErr w:type="gramStart"/>
      <w:r w:rsidRPr="00475B54">
        <w:rPr>
          <w:rFonts w:ascii="標楷體" w:eastAsia="標楷體" w:hAnsi="標楷體" w:hint="eastAsia"/>
          <w:sz w:val="28"/>
        </w:rPr>
        <w:t>歸責甲</w:t>
      </w:r>
      <w:r w:rsidR="004C76DD" w:rsidRPr="00475B54">
        <w:rPr>
          <w:rFonts w:ascii="標楷體" w:eastAsia="標楷體" w:hAnsi="標楷體" w:hint="eastAsia"/>
          <w:sz w:val="28"/>
        </w:rPr>
        <w:t>方</w:t>
      </w:r>
      <w:proofErr w:type="gramEnd"/>
      <w:r w:rsidR="004C76DD" w:rsidRPr="00475B54">
        <w:rPr>
          <w:rFonts w:ascii="標楷體" w:eastAsia="標楷體" w:hAnsi="標楷體" w:hint="eastAsia"/>
          <w:sz w:val="28"/>
        </w:rPr>
        <w:t>之事由外，乙方承諾乙方與其代理人、受</w:t>
      </w:r>
      <w:proofErr w:type="gramStart"/>
      <w:r w:rsidR="004C76DD" w:rsidRPr="00475B54">
        <w:rPr>
          <w:rFonts w:ascii="標楷體" w:eastAsia="標楷體" w:hAnsi="標楷體" w:hint="eastAsia"/>
          <w:sz w:val="28"/>
        </w:rPr>
        <w:t>僱</w:t>
      </w:r>
      <w:proofErr w:type="gramEnd"/>
      <w:r w:rsidR="004C76DD" w:rsidRPr="00475B54">
        <w:rPr>
          <w:rFonts w:ascii="標楷體" w:eastAsia="標楷體" w:hAnsi="標楷體" w:hint="eastAsia"/>
          <w:sz w:val="28"/>
        </w:rPr>
        <w:t>人、受任人、承包商、</w:t>
      </w:r>
      <w:r w:rsidR="004C76DD" w:rsidRPr="00475B54">
        <w:rPr>
          <w:rFonts w:ascii="標楷體" w:eastAsia="標楷體" w:hAnsi="標楷體" w:hint="eastAsia"/>
          <w:sz w:val="28"/>
          <w:rPrChange w:id="1517" w:author="蔡尚璇" w:date="2025-12-19T18:43:00Z">
            <w:rPr>
              <w:rFonts w:ascii="標楷體" w:eastAsia="標楷體" w:hAnsi="標楷體" w:hint="eastAsia"/>
              <w:color w:val="FF0000"/>
              <w:sz w:val="28"/>
            </w:rPr>
          </w:rPrChange>
        </w:rPr>
        <w:t>協力</w:t>
      </w:r>
      <w:r w:rsidRPr="00475B54">
        <w:rPr>
          <w:rFonts w:ascii="標楷體" w:eastAsia="標楷體" w:hAnsi="標楷體" w:hint="eastAsia"/>
          <w:sz w:val="28"/>
          <w:rPrChange w:id="1518" w:author="蔡尚璇" w:date="2025-12-19T18:43:00Z">
            <w:rPr>
              <w:rFonts w:ascii="標楷體" w:eastAsia="標楷體" w:hAnsi="標楷體" w:hint="eastAsia"/>
              <w:color w:val="FF0000"/>
              <w:sz w:val="28"/>
            </w:rPr>
          </w:rPrChange>
        </w:rPr>
        <w:t>廠商</w:t>
      </w:r>
      <w:del w:id="1519" w:author="黃品瑜律師" w:date="2025-11-21T23:15:00Z">
        <w:r w:rsidRPr="00475B54" w:rsidDel="00D24EAF">
          <w:rPr>
            <w:rFonts w:ascii="標楷體" w:eastAsia="標楷體" w:hAnsi="標楷體"/>
            <w:sz w:val="28"/>
            <w:rPrChange w:id="1520" w:author="蔡尚璇" w:date="2025-12-19T18:43:00Z">
              <w:rPr>
                <w:rFonts w:ascii="標楷體" w:eastAsia="標楷體" w:hAnsi="標楷體"/>
                <w:color w:val="FF0000"/>
                <w:sz w:val="28"/>
              </w:rPr>
            </w:rPrChange>
          </w:rPr>
          <w:delText>/</w:delText>
        </w:r>
        <w:r w:rsidRPr="00475B54" w:rsidDel="00D24EAF">
          <w:rPr>
            <w:rFonts w:ascii="標楷體" w:eastAsia="標楷體" w:hAnsi="標楷體" w:hint="eastAsia"/>
            <w:sz w:val="28"/>
            <w:rPrChange w:id="1521" w:author="蔡尚璇" w:date="2025-12-19T18:43:00Z">
              <w:rPr>
                <w:rFonts w:ascii="標楷體" w:eastAsia="標楷體" w:hAnsi="標楷體" w:hint="eastAsia"/>
                <w:color w:val="FF0000"/>
                <w:sz w:val="28"/>
              </w:rPr>
            </w:rPrChange>
          </w:rPr>
          <w:delText>協力人員</w:delText>
        </w:r>
      </w:del>
      <w:r w:rsidRPr="00475B54">
        <w:rPr>
          <w:rFonts w:ascii="標楷體" w:eastAsia="標楷體" w:hAnsi="標楷體" w:hint="eastAsia"/>
          <w:sz w:val="28"/>
        </w:rPr>
        <w:t>或任何第三人間因興建及營運所</w:t>
      </w:r>
      <w:r w:rsidR="00822CC6" w:rsidRPr="00475B54">
        <w:rPr>
          <w:rFonts w:ascii="標楷體" w:eastAsia="標楷體" w:hAnsi="標楷體" w:hint="eastAsia"/>
          <w:sz w:val="28"/>
        </w:rPr>
        <w:t>生</w:t>
      </w:r>
      <w:r w:rsidRPr="00475B54">
        <w:rPr>
          <w:rFonts w:ascii="標楷體" w:eastAsia="標楷體" w:hAnsi="標楷體" w:hint="eastAsia"/>
          <w:sz w:val="28"/>
        </w:rPr>
        <w:t>之權利義務，應由乙方負責，與甲方無涉。乙方並應使</w:t>
      </w:r>
      <w:proofErr w:type="gramStart"/>
      <w:r w:rsidRPr="00475B54">
        <w:rPr>
          <w:rFonts w:ascii="標楷體" w:eastAsia="標楷體" w:hAnsi="標楷體" w:hint="eastAsia"/>
          <w:sz w:val="28"/>
        </w:rPr>
        <w:t>甲方免於</w:t>
      </w:r>
      <w:proofErr w:type="gramEnd"/>
      <w:r w:rsidRPr="00475B54">
        <w:rPr>
          <w:rFonts w:ascii="標楷體" w:eastAsia="標楷體" w:hAnsi="標楷體" w:hint="eastAsia"/>
          <w:sz w:val="28"/>
        </w:rPr>
        <w:t>上述事項之任何追索、求償或涉訟，</w:t>
      </w:r>
      <w:proofErr w:type="gramStart"/>
      <w:r w:rsidRPr="00475B54">
        <w:rPr>
          <w:rFonts w:ascii="標楷體" w:eastAsia="標楷體" w:hAnsi="標楷體" w:hint="eastAsia"/>
          <w:sz w:val="28"/>
        </w:rPr>
        <w:t>如致甲方</w:t>
      </w:r>
      <w:proofErr w:type="gramEnd"/>
      <w:r w:rsidRPr="00475B54">
        <w:rPr>
          <w:rFonts w:ascii="標楷體" w:eastAsia="標楷體" w:hAnsi="標楷體" w:hint="eastAsia"/>
          <w:sz w:val="28"/>
        </w:rPr>
        <w:t>受損，乙方應負擔一切相關費用並賠償甲方之損害。</w:t>
      </w:r>
      <w:bookmarkEnd w:id="1516"/>
    </w:p>
    <w:p w14:paraId="7544E250" w14:textId="638A90CA" w:rsidR="006F24E4" w:rsidRPr="00475B54" w:rsidRDefault="00BC0215">
      <w:pPr>
        <w:numPr>
          <w:ilvl w:val="2"/>
          <w:numId w:val="8"/>
        </w:numPr>
        <w:snapToGrid w:val="0"/>
        <w:spacing w:beforeLines="50" w:before="180" w:line="400" w:lineRule="exact"/>
        <w:jc w:val="both"/>
        <w:outlineLvl w:val="2"/>
        <w:rPr>
          <w:rFonts w:ascii="標楷體" w:eastAsia="標楷體" w:hAnsi="標楷體"/>
          <w:sz w:val="28"/>
        </w:rPr>
      </w:pPr>
      <w:bookmarkStart w:id="1522" w:name="_Toc269403751"/>
      <w:r w:rsidRPr="00475B54">
        <w:rPr>
          <w:rFonts w:ascii="標楷體" w:eastAsia="標楷體" w:hAnsi="標楷體" w:hint="eastAsia"/>
          <w:sz w:val="28"/>
        </w:rPr>
        <w:t>乙方已充分瞭解本基地之實況及所有可能影響</w:t>
      </w:r>
      <w:r w:rsidR="00FA59FC" w:rsidRPr="00475B54">
        <w:rPr>
          <w:rFonts w:ascii="標楷體" w:eastAsia="標楷體" w:hAnsi="標楷體" w:hint="eastAsia"/>
          <w:sz w:val="28"/>
        </w:rPr>
        <w:t>本案</w:t>
      </w:r>
      <w:r w:rsidRPr="00475B54">
        <w:rPr>
          <w:rFonts w:ascii="標楷體" w:eastAsia="標楷體" w:hAnsi="標楷體" w:hint="eastAsia"/>
          <w:sz w:val="28"/>
        </w:rPr>
        <w:t>執行之現有及預期情況等事項，</w:t>
      </w:r>
      <w:r w:rsidR="00002AEC" w:rsidRPr="00475B54">
        <w:rPr>
          <w:rFonts w:ascii="標楷體" w:eastAsia="標楷體" w:hAnsi="標楷體" w:hint="eastAsia"/>
          <w:sz w:val="28"/>
        </w:rPr>
        <w:t>除本契約另有約定外，</w:t>
      </w:r>
      <w:r w:rsidRPr="00475B54">
        <w:rPr>
          <w:rFonts w:ascii="標楷體" w:eastAsia="標楷體" w:hAnsi="標楷體" w:hint="eastAsia"/>
          <w:sz w:val="28"/>
        </w:rPr>
        <w:t>不得以</w:t>
      </w:r>
      <w:r w:rsidR="00FA59FC" w:rsidRPr="00475B54">
        <w:rPr>
          <w:rFonts w:ascii="標楷體" w:eastAsia="標楷體" w:hAnsi="標楷體" w:hint="eastAsia"/>
          <w:sz w:val="28"/>
        </w:rPr>
        <w:t>本案</w:t>
      </w:r>
      <w:r w:rsidRPr="00475B54">
        <w:rPr>
          <w:rFonts w:ascii="標楷體" w:eastAsia="標楷體" w:hAnsi="標楷體" w:hint="eastAsia"/>
          <w:sz w:val="28"/>
        </w:rPr>
        <w:t>之性質及本基地位置與當地一般狀況及其他可能影響本契約、履行</w:t>
      </w:r>
      <w:r w:rsidR="00FA59FC" w:rsidRPr="00475B54">
        <w:rPr>
          <w:rFonts w:ascii="標楷體" w:eastAsia="標楷體" w:hAnsi="標楷體" w:hint="eastAsia"/>
          <w:sz w:val="28"/>
        </w:rPr>
        <w:t>本案</w:t>
      </w:r>
      <w:r w:rsidRPr="00475B54">
        <w:rPr>
          <w:rFonts w:ascii="標楷體" w:eastAsia="標楷體" w:hAnsi="標楷體" w:hint="eastAsia"/>
          <w:sz w:val="28"/>
        </w:rPr>
        <w:t>以其與有關成本費用等一切任何已知或可得預料之任何情事或其他任何事故、風險或錯誤等為藉口，向甲方提出索賠請求，或其他任何主張。</w:t>
      </w:r>
      <w:bookmarkEnd w:id="1522"/>
    </w:p>
    <w:p w14:paraId="6EAAFF36" w14:textId="668BA43C" w:rsidR="006F24E4" w:rsidRPr="00475B54" w:rsidRDefault="00BC0215">
      <w:pPr>
        <w:numPr>
          <w:ilvl w:val="2"/>
          <w:numId w:val="8"/>
        </w:numPr>
        <w:snapToGrid w:val="0"/>
        <w:spacing w:beforeLines="50" w:before="180" w:line="400" w:lineRule="exact"/>
        <w:jc w:val="both"/>
        <w:outlineLvl w:val="2"/>
        <w:rPr>
          <w:rFonts w:ascii="標楷體" w:eastAsia="標楷體" w:hAnsi="標楷體"/>
          <w:sz w:val="28"/>
        </w:rPr>
      </w:pPr>
      <w:bookmarkStart w:id="1523" w:name="_Toc269403752"/>
      <w:r w:rsidRPr="00475B54">
        <w:rPr>
          <w:rFonts w:ascii="標楷體" w:eastAsia="標楷體" w:hAnsi="標楷體" w:hint="eastAsia"/>
          <w:sz w:val="28"/>
        </w:rPr>
        <w:t>乙方同意除本契約或附件另有規定外，</w:t>
      </w:r>
      <w:r w:rsidR="005D79C1" w:rsidRPr="00475B54">
        <w:rPr>
          <w:rFonts w:ascii="標楷體" w:eastAsia="標楷體" w:hAnsi="標楷體" w:hint="eastAsia"/>
          <w:sz w:val="28"/>
        </w:rPr>
        <w:t>應</w:t>
      </w:r>
      <w:r w:rsidRPr="00475B54">
        <w:rPr>
          <w:rFonts w:ascii="標楷體" w:eastAsia="標楷體" w:hAnsi="標楷體" w:hint="eastAsia"/>
          <w:sz w:val="28"/>
        </w:rPr>
        <w:t>自行負責一切設計、興建</w:t>
      </w:r>
      <w:r w:rsidR="000842EB" w:rsidRPr="00475B54">
        <w:rPr>
          <w:rFonts w:ascii="標楷體" w:eastAsia="標楷體" w:hAnsi="標楷體" w:hint="eastAsia"/>
          <w:sz w:val="28"/>
        </w:rPr>
        <w:t>及</w:t>
      </w:r>
      <w:r w:rsidRPr="00475B54">
        <w:rPr>
          <w:rFonts w:ascii="標楷體" w:eastAsia="標楷體" w:hAnsi="標楷體" w:hint="eastAsia"/>
          <w:sz w:val="28"/>
        </w:rPr>
        <w:t>營運</w:t>
      </w:r>
      <w:r w:rsidR="000842EB" w:rsidRPr="00475B54">
        <w:rPr>
          <w:rFonts w:ascii="標楷體" w:eastAsia="標楷體" w:hAnsi="標楷體" w:hint="eastAsia"/>
          <w:sz w:val="28"/>
        </w:rPr>
        <w:t>之</w:t>
      </w:r>
      <w:r w:rsidR="005D79C1" w:rsidRPr="00475B54">
        <w:rPr>
          <w:rFonts w:ascii="標楷體" w:eastAsia="標楷體" w:hAnsi="標楷體" w:hint="eastAsia"/>
          <w:sz w:val="28"/>
        </w:rPr>
        <w:t>責任，並負擔其所生之一切</w:t>
      </w:r>
      <w:r w:rsidRPr="00475B54">
        <w:rPr>
          <w:rFonts w:ascii="標楷體" w:eastAsia="標楷體" w:hAnsi="標楷體" w:hint="eastAsia"/>
          <w:sz w:val="28"/>
        </w:rPr>
        <w:t>成本</w:t>
      </w:r>
      <w:r w:rsidR="005D79C1" w:rsidRPr="00475B54">
        <w:rPr>
          <w:rFonts w:ascii="標楷體" w:eastAsia="標楷體" w:hAnsi="標楷體" w:hint="eastAsia"/>
          <w:sz w:val="28"/>
        </w:rPr>
        <w:t>、</w:t>
      </w:r>
      <w:r w:rsidRPr="00475B54">
        <w:rPr>
          <w:rFonts w:ascii="標楷體" w:eastAsia="標楷體" w:hAnsi="標楷體" w:hint="eastAsia"/>
          <w:sz w:val="28"/>
        </w:rPr>
        <w:t>規費、稅捐及其他有關之費用，並承擔全部</w:t>
      </w:r>
      <w:ins w:id="1524" w:author="黃品瑜律師" w:date="2025-11-21T23:16:00Z">
        <w:r w:rsidR="00D24EAF" w:rsidRPr="00475B54">
          <w:rPr>
            <w:rFonts w:ascii="標楷體" w:eastAsia="標楷體" w:hAnsi="標楷體" w:hint="eastAsia"/>
            <w:sz w:val="28"/>
          </w:rPr>
          <w:t>可預期及不可預期之</w:t>
        </w:r>
      </w:ins>
      <w:r w:rsidRPr="00475B54">
        <w:rPr>
          <w:rFonts w:ascii="標楷體" w:eastAsia="標楷體" w:hAnsi="標楷體" w:hint="eastAsia"/>
          <w:sz w:val="28"/>
        </w:rPr>
        <w:t>風險，且不得以上開因素向甲方要求任何補償或主張任何權益。</w:t>
      </w:r>
      <w:bookmarkEnd w:id="1523"/>
    </w:p>
    <w:p w14:paraId="310DA70A" w14:textId="480FE8F2" w:rsidR="006F24E4" w:rsidRPr="00475B54" w:rsidRDefault="00BC0215">
      <w:pPr>
        <w:numPr>
          <w:ilvl w:val="2"/>
          <w:numId w:val="8"/>
        </w:numPr>
        <w:snapToGrid w:val="0"/>
        <w:spacing w:beforeLines="50" w:before="180" w:line="400" w:lineRule="exact"/>
        <w:jc w:val="both"/>
        <w:outlineLvl w:val="2"/>
        <w:rPr>
          <w:rFonts w:ascii="標楷體" w:eastAsia="標楷體" w:hAnsi="標楷體"/>
          <w:sz w:val="28"/>
        </w:rPr>
      </w:pPr>
      <w:bookmarkStart w:id="1525" w:name="_Toc269403754"/>
      <w:r w:rsidRPr="00475B54">
        <w:rPr>
          <w:rFonts w:ascii="標楷體" w:eastAsia="標楷體" w:hAnsi="標楷體" w:hint="eastAsia"/>
          <w:sz w:val="28"/>
        </w:rPr>
        <w:t>乙方承諾於</w:t>
      </w:r>
      <w:r w:rsidR="00F55AA6" w:rsidRPr="00475B54">
        <w:rPr>
          <w:rFonts w:ascii="標楷體" w:eastAsia="標楷體" w:hAnsi="標楷體" w:hint="eastAsia"/>
          <w:sz w:val="28"/>
        </w:rPr>
        <w:t>契約</w:t>
      </w:r>
      <w:r w:rsidRPr="00475B54">
        <w:rPr>
          <w:rFonts w:ascii="標楷體" w:eastAsia="標楷體" w:hAnsi="標楷體" w:hint="eastAsia"/>
          <w:sz w:val="28"/>
        </w:rPr>
        <w:t>期間內所有與</w:t>
      </w:r>
      <w:r w:rsidR="00042D6D" w:rsidRPr="00475B54">
        <w:rPr>
          <w:rFonts w:ascii="標楷體" w:eastAsia="標楷體" w:hAnsi="標楷體" w:hint="eastAsia"/>
          <w:sz w:val="28"/>
        </w:rPr>
        <w:t>本案</w:t>
      </w:r>
      <w:r w:rsidRPr="00475B54">
        <w:rPr>
          <w:rFonts w:ascii="標楷體" w:eastAsia="標楷體" w:hAnsi="標楷體" w:hint="eastAsia"/>
          <w:sz w:val="28"/>
        </w:rPr>
        <w:t>相關之文件，包括但不限於</w:t>
      </w:r>
      <w:r w:rsidR="005D79C1" w:rsidRPr="00475B54">
        <w:rPr>
          <w:rFonts w:ascii="標楷體" w:eastAsia="標楷體" w:hAnsi="標楷體" w:hint="eastAsia"/>
          <w:sz w:val="28"/>
        </w:rPr>
        <w:t>承攬契約、供應契約、租賃</w:t>
      </w:r>
      <w:r w:rsidRPr="00475B54">
        <w:rPr>
          <w:rFonts w:ascii="標楷體" w:eastAsia="標楷體" w:hAnsi="標楷體" w:hint="eastAsia"/>
          <w:sz w:val="28"/>
        </w:rPr>
        <w:t>契約</w:t>
      </w:r>
      <w:del w:id="1526" w:author="陳姿蓉" w:date="2025-12-02T10:54:00Z">
        <w:r w:rsidRPr="00475B54" w:rsidDel="00E25625">
          <w:rPr>
            <w:rFonts w:ascii="標楷體" w:eastAsia="標楷體" w:hAnsi="標楷體" w:hint="eastAsia"/>
            <w:sz w:val="28"/>
          </w:rPr>
          <w:delText>、</w:delText>
        </w:r>
        <w:r w:rsidR="005D79C1" w:rsidRPr="00475B54" w:rsidDel="00E25625">
          <w:rPr>
            <w:rFonts w:ascii="標楷體" w:eastAsia="標楷體" w:hAnsi="標楷體" w:hint="eastAsia"/>
            <w:sz w:val="28"/>
          </w:rPr>
          <w:delText>委託經營契約</w:delText>
        </w:r>
      </w:del>
      <w:r w:rsidR="005D79C1" w:rsidRPr="00475B54">
        <w:rPr>
          <w:rFonts w:ascii="標楷體" w:eastAsia="標楷體" w:hAnsi="標楷體" w:hint="eastAsia"/>
          <w:sz w:val="28"/>
        </w:rPr>
        <w:t>、</w:t>
      </w:r>
      <w:r w:rsidRPr="00475B54">
        <w:rPr>
          <w:rFonts w:ascii="標楷體" w:eastAsia="標楷體" w:hAnsi="標楷體" w:hint="eastAsia"/>
          <w:sz w:val="28"/>
        </w:rPr>
        <w:t>保單、融資</w:t>
      </w:r>
      <w:r w:rsidR="005D79C1" w:rsidRPr="00475B54">
        <w:rPr>
          <w:rFonts w:ascii="標楷體" w:eastAsia="標楷體" w:hAnsi="標楷體" w:hint="eastAsia"/>
          <w:sz w:val="28"/>
        </w:rPr>
        <w:t>契約</w:t>
      </w:r>
      <w:r w:rsidRPr="00475B54">
        <w:rPr>
          <w:rFonts w:ascii="標楷體" w:eastAsia="標楷體" w:hAnsi="標楷體" w:hint="eastAsia"/>
          <w:sz w:val="28"/>
        </w:rPr>
        <w:t>、股東間之</w:t>
      </w:r>
      <w:del w:id="1527" w:author="過羽嫣律師(建業)" w:date="2025-12-03T10:30:00Z">
        <w:r w:rsidRPr="00475B54" w:rsidDel="00780C1D">
          <w:rPr>
            <w:rFonts w:ascii="標楷體" w:eastAsia="標楷體" w:hAnsi="標楷體" w:hint="eastAsia"/>
            <w:sz w:val="28"/>
          </w:rPr>
          <w:delText>規</w:delText>
        </w:r>
      </w:del>
      <w:ins w:id="1528" w:author="過羽嫣律師(建業)" w:date="2025-12-03T10:30:00Z">
        <w:r w:rsidR="00780C1D" w:rsidRPr="00475B54">
          <w:rPr>
            <w:rFonts w:ascii="標楷體" w:eastAsia="標楷體" w:hAnsi="標楷體" w:hint="eastAsia"/>
            <w:sz w:val="28"/>
          </w:rPr>
          <w:t>約</w:t>
        </w:r>
      </w:ins>
      <w:r w:rsidRPr="00475B54">
        <w:rPr>
          <w:rFonts w:ascii="標楷體" w:eastAsia="標楷體" w:hAnsi="標楷體" w:hint="eastAsia"/>
          <w:sz w:val="28"/>
        </w:rPr>
        <w:t>定、</w:t>
      </w:r>
      <w:r w:rsidR="005D79C1" w:rsidRPr="00475B54">
        <w:rPr>
          <w:rFonts w:ascii="標楷體" w:eastAsia="標楷體" w:hAnsi="標楷體" w:hint="eastAsia"/>
          <w:sz w:val="28"/>
        </w:rPr>
        <w:t>乙方</w:t>
      </w:r>
      <w:r w:rsidRPr="00475B54">
        <w:rPr>
          <w:rFonts w:ascii="標楷體" w:eastAsia="標楷體" w:hAnsi="標楷體" w:hint="eastAsia"/>
          <w:sz w:val="28"/>
        </w:rPr>
        <w:t>與其他第三人間之</w:t>
      </w:r>
      <w:del w:id="1529" w:author="過羽嫣律師(建業)" w:date="2025-12-03T10:29:00Z">
        <w:r w:rsidRPr="00475B54" w:rsidDel="00780C1D">
          <w:rPr>
            <w:rFonts w:ascii="標楷體" w:eastAsia="標楷體" w:hAnsi="標楷體" w:hint="eastAsia"/>
            <w:sz w:val="28"/>
          </w:rPr>
          <w:delText>規</w:delText>
        </w:r>
      </w:del>
      <w:ins w:id="1530" w:author="過羽嫣律師(建業)" w:date="2025-12-03T10:29:00Z">
        <w:r w:rsidR="00780C1D" w:rsidRPr="00475B54">
          <w:rPr>
            <w:rFonts w:ascii="標楷體" w:eastAsia="標楷體" w:hAnsi="標楷體" w:hint="eastAsia"/>
            <w:sz w:val="28"/>
          </w:rPr>
          <w:t>約</w:t>
        </w:r>
      </w:ins>
      <w:r w:rsidRPr="00475B54">
        <w:rPr>
          <w:rFonts w:ascii="標楷體" w:eastAsia="標楷體" w:hAnsi="標楷體" w:hint="eastAsia"/>
          <w:sz w:val="28"/>
        </w:rPr>
        <w:t>定，其內容</w:t>
      </w:r>
      <w:r w:rsidR="005D79C1" w:rsidRPr="00475B54">
        <w:rPr>
          <w:rFonts w:ascii="標楷體" w:eastAsia="標楷體" w:hAnsi="標楷體" w:hint="eastAsia"/>
          <w:sz w:val="28"/>
        </w:rPr>
        <w:t>均</w:t>
      </w:r>
      <w:r w:rsidRPr="00475B54">
        <w:rPr>
          <w:rFonts w:ascii="標楷體" w:eastAsia="標楷體" w:hAnsi="標楷體" w:hint="eastAsia"/>
          <w:sz w:val="28"/>
        </w:rPr>
        <w:t>不得違反本契約之約定。</w:t>
      </w:r>
      <w:bookmarkEnd w:id="1525"/>
    </w:p>
    <w:p w14:paraId="73CDFE2D" w14:textId="093389A5" w:rsidR="006F24E4" w:rsidRPr="00475B54" w:rsidRDefault="00BC0215">
      <w:pPr>
        <w:numPr>
          <w:ilvl w:val="2"/>
          <w:numId w:val="8"/>
        </w:numPr>
        <w:snapToGrid w:val="0"/>
        <w:spacing w:beforeLines="50" w:before="180" w:line="400" w:lineRule="exact"/>
        <w:jc w:val="both"/>
        <w:outlineLvl w:val="2"/>
        <w:rPr>
          <w:rFonts w:ascii="標楷體" w:eastAsia="標楷體" w:hAnsi="標楷體"/>
          <w:sz w:val="28"/>
        </w:rPr>
      </w:pPr>
      <w:bookmarkStart w:id="1531" w:name="_Toc269403756"/>
      <w:r w:rsidRPr="00475B54">
        <w:rPr>
          <w:rFonts w:ascii="標楷體" w:eastAsia="標楷體" w:hAnsi="標楷體" w:hint="eastAsia"/>
          <w:sz w:val="28"/>
        </w:rPr>
        <w:t>乙方同意於</w:t>
      </w:r>
      <w:del w:id="1532" w:author="黃品瑜律師" w:date="2025-11-21T23:16:00Z">
        <w:r w:rsidRPr="00475B54" w:rsidDel="00D24EAF">
          <w:rPr>
            <w:rFonts w:ascii="標楷體" w:eastAsia="標楷體" w:hAnsi="標楷體" w:hint="eastAsia"/>
            <w:sz w:val="28"/>
          </w:rPr>
          <w:delText>許可年限</w:delText>
        </w:r>
      </w:del>
      <w:ins w:id="1533" w:author="黃品瑜律師" w:date="2025-11-21T23:16:00Z">
        <w:r w:rsidR="00D24EAF" w:rsidRPr="00475B54">
          <w:rPr>
            <w:rFonts w:ascii="標楷體" w:eastAsia="標楷體" w:hAnsi="標楷體" w:hint="eastAsia"/>
            <w:sz w:val="28"/>
          </w:rPr>
          <w:t>契約期間</w:t>
        </w:r>
      </w:ins>
      <w:r w:rsidRPr="00475B54">
        <w:rPr>
          <w:rFonts w:ascii="標楷體" w:eastAsia="標楷體" w:hAnsi="標楷體" w:hint="eastAsia"/>
          <w:sz w:val="28"/>
        </w:rPr>
        <w:t>內因乙方</w:t>
      </w:r>
      <w:proofErr w:type="gramStart"/>
      <w:r w:rsidRPr="00475B54">
        <w:rPr>
          <w:rFonts w:ascii="標楷體" w:eastAsia="標楷體" w:hAnsi="標楷體" w:hint="eastAsia"/>
          <w:sz w:val="28"/>
        </w:rPr>
        <w:t>行為致甲方</w:t>
      </w:r>
      <w:proofErr w:type="gramEnd"/>
      <w:r w:rsidRPr="00475B54">
        <w:rPr>
          <w:rFonts w:ascii="標楷體" w:eastAsia="標楷體" w:hAnsi="標楷體" w:hint="eastAsia"/>
          <w:sz w:val="28"/>
        </w:rPr>
        <w:t>對第三人負有國家賠償責任時，乙方應負擔一切相關費用並賠償甲方之損害。</w:t>
      </w:r>
      <w:bookmarkEnd w:id="1531"/>
    </w:p>
    <w:p w14:paraId="409CF27E" w14:textId="2D0626F2" w:rsidR="006F24E4" w:rsidRPr="00475B54" w:rsidDel="00381E06" w:rsidRDefault="00BC0215">
      <w:pPr>
        <w:numPr>
          <w:ilvl w:val="2"/>
          <w:numId w:val="8"/>
        </w:numPr>
        <w:snapToGrid w:val="0"/>
        <w:spacing w:beforeLines="50" w:before="180" w:line="400" w:lineRule="exact"/>
        <w:jc w:val="both"/>
        <w:outlineLvl w:val="2"/>
        <w:rPr>
          <w:del w:id="1534" w:author="陳姿蓉" w:date="2025-11-25T18:26:00Z"/>
          <w:rFonts w:ascii="標楷體" w:eastAsia="標楷體" w:hAnsi="標楷體"/>
          <w:sz w:val="28"/>
          <w:szCs w:val="28"/>
        </w:rPr>
      </w:pPr>
      <w:bookmarkStart w:id="1535" w:name="_Toc269403758"/>
      <w:del w:id="1536" w:author="陳姿蓉" w:date="2025-11-25T18:26:00Z">
        <w:r w:rsidRPr="00475B54" w:rsidDel="00381E06">
          <w:rPr>
            <w:rFonts w:ascii="標楷體" w:eastAsia="標楷體" w:hAnsi="標楷體"/>
            <w:sz w:val="28"/>
            <w:szCs w:val="28"/>
          </w:rPr>
          <w:delText>為確保</w:delText>
        </w:r>
        <w:r w:rsidR="002255F6" w:rsidRPr="00475B54" w:rsidDel="00381E06">
          <w:rPr>
            <w:rFonts w:ascii="標楷體" w:eastAsia="標楷體" w:hAnsi="標楷體"/>
            <w:sz w:val="28"/>
            <w:szCs w:val="28"/>
          </w:rPr>
          <w:delText>乙方</w:delText>
        </w:r>
        <w:r w:rsidRPr="00475B54" w:rsidDel="00381E06">
          <w:rPr>
            <w:rFonts w:ascii="標楷體" w:eastAsia="標楷體" w:hAnsi="標楷體"/>
            <w:sz w:val="28"/>
            <w:szCs w:val="28"/>
          </w:rPr>
          <w:delText>之設計及</w:delText>
        </w:r>
        <w:r w:rsidR="001757FA" w:rsidRPr="00475B54" w:rsidDel="00381E06">
          <w:rPr>
            <w:rFonts w:ascii="標楷體" w:eastAsia="標楷體" w:hAnsi="標楷體"/>
            <w:sz w:val="28"/>
            <w:szCs w:val="28"/>
          </w:rPr>
          <w:delText>興建</w:delText>
        </w:r>
        <w:r w:rsidRPr="00475B54" w:rsidDel="00381E06">
          <w:rPr>
            <w:rFonts w:ascii="標楷體" w:eastAsia="標楷體" w:hAnsi="標楷體"/>
            <w:sz w:val="28"/>
            <w:szCs w:val="28"/>
          </w:rPr>
          <w:delText>營運品質能達預期目標，乙方承諾下列事項：</w:delText>
        </w:r>
        <w:bookmarkEnd w:id="1535"/>
      </w:del>
    </w:p>
    <w:p w14:paraId="600FA636" w14:textId="22CE56EE" w:rsidR="002255F6" w:rsidRPr="00475B54" w:rsidDel="00381E06" w:rsidRDefault="00BC0215" w:rsidP="0000230C">
      <w:pPr>
        <w:numPr>
          <w:ilvl w:val="0"/>
          <w:numId w:val="21"/>
        </w:numPr>
        <w:snapToGrid w:val="0"/>
        <w:spacing w:line="400" w:lineRule="exact"/>
        <w:jc w:val="both"/>
        <w:rPr>
          <w:del w:id="1537" w:author="陳姿蓉" w:date="2025-11-25T18:26:00Z"/>
          <w:rFonts w:ascii="標楷體" w:eastAsia="標楷體" w:hAnsi="標楷體"/>
          <w:sz w:val="28"/>
          <w:szCs w:val="28"/>
        </w:rPr>
      </w:pPr>
      <w:del w:id="1538" w:author="陳姿蓉" w:date="2025-11-25T18:26:00Z">
        <w:r w:rsidRPr="00475B54" w:rsidDel="00381E06">
          <w:rPr>
            <w:rFonts w:ascii="標楷體" w:eastAsia="標楷體" w:hAnsi="標楷體"/>
            <w:sz w:val="28"/>
            <w:szCs w:val="28"/>
          </w:rPr>
          <w:delText>乙方應將其</w:delText>
        </w:r>
        <w:r w:rsidR="00DE2575" w:rsidRPr="00475B54" w:rsidDel="00381E06">
          <w:rPr>
            <w:rFonts w:ascii="標楷體" w:eastAsia="標楷體" w:hAnsi="標楷體"/>
            <w:sz w:val="28"/>
            <w:szCs w:val="28"/>
          </w:rPr>
          <w:delText>與</w:delText>
        </w:r>
        <w:r w:rsidR="00E17F56" w:rsidRPr="00475B54" w:rsidDel="00381E06">
          <w:rPr>
            <w:rFonts w:ascii="標楷體" w:eastAsia="標楷體" w:hAnsi="標楷體"/>
            <w:sz w:val="28"/>
            <w:szCs w:val="28"/>
            <w:rPrChange w:id="1539" w:author="蔡尚璇" w:date="2025-12-19T18:43:00Z">
              <w:rPr>
                <w:rFonts w:ascii="標楷體" w:eastAsia="標楷體" w:hAnsi="標楷體"/>
                <w:color w:val="FF0000"/>
                <w:sz w:val="28"/>
                <w:szCs w:val="28"/>
              </w:rPr>
            </w:rPrChange>
          </w:rPr>
          <w:delText>協力廠商</w:delText>
        </w:r>
        <w:r w:rsidR="00BA3A19" w:rsidRPr="00475B54" w:rsidDel="00381E06">
          <w:rPr>
            <w:rFonts w:ascii="標楷體" w:eastAsia="標楷體" w:hAnsi="標楷體"/>
            <w:sz w:val="28"/>
            <w:szCs w:val="28"/>
            <w:rPrChange w:id="1540" w:author="蔡尚璇" w:date="2025-12-19T18:43:00Z">
              <w:rPr>
                <w:rFonts w:ascii="標楷體" w:eastAsia="標楷體" w:hAnsi="標楷體"/>
                <w:color w:val="FF0000"/>
                <w:sz w:val="28"/>
                <w:szCs w:val="28"/>
              </w:rPr>
            </w:rPrChange>
          </w:rPr>
          <w:delText>/人員</w:delText>
        </w:r>
        <w:r w:rsidRPr="00475B54" w:rsidDel="00381E06">
          <w:rPr>
            <w:rFonts w:ascii="標楷體" w:eastAsia="標楷體" w:hAnsi="標楷體"/>
            <w:sz w:val="28"/>
            <w:szCs w:val="28"/>
          </w:rPr>
          <w:delText>所簽訂</w:delText>
        </w:r>
        <w:r w:rsidR="002255F6" w:rsidRPr="00475B54" w:rsidDel="00381E06">
          <w:rPr>
            <w:rFonts w:ascii="標楷體" w:eastAsia="標楷體" w:hAnsi="標楷體"/>
            <w:sz w:val="28"/>
            <w:szCs w:val="28"/>
          </w:rPr>
          <w:delText>之</w:delText>
        </w:r>
        <w:r w:rsidRPr="00475B54" w:rsidDel="00381E06">
          <w:rPr>
            <w:rFonts w:ascii="標楷體" w:eastAsia="標楷體" w:hAnsi="標楷體"/>
            <w:sz w:val="28"/>
            <w:szCs w:val="28"/>
            <w:highlight w:val="yellow"/>
          </w:rPr>
          <w:delText>所有契</w:delText>
        </w:r>
        <w:r w:rsidR="00127264" w:rsidRPr="00475B54" w:rsidDel="00381E06">
          <w:rPr>
            <w:rFonts w:ascii="標楷體" w:eastAsia="標楷體" w:hAnsi="標楷體"/>
            <w:sz w:val="28"/>
            <w:szCs w:val="28"/>
            <w:highlight w:val="yellow"/>
          </w:rPr>
          <w:delText>約副本</w:delText>
        </w:r>
        <w:r w:rsidR="00127264" w:rsidRPr="00475B54" w:rsidDel="00381E06">
          <w:rPr>
            <w:rFonts w:ascii="標楷體" w:eastAsia="標楷體" w:hAnsi="標楷體"/>
            <w:sz w:val="28"/>
            <w:szCs w:val="28"/>
          </w:rPr>
          <w:delText>，</w:delText>
        </w:r>
        <w:r w:rsidR="002B7B62" w:rsidRPr="00475B54" w:rsidDel="00381E06">
          <w:rPr>
            <w:rFonts w:ascii="標楷體" w:eastAsia="標楷體" w:hAnsi="標楷體"/>
            <w:sz w:val="28"/>
            <w:szCs w:val="28"/>
          </w:rPr>
          <w:delText>於簽</w:delText>
        </w:r>
        <w:r w:rsidR="008078C3" w:rsidRPr="00475B54" w:rsidDel="00381E06">
          <w:rPr>
            <w:rFonts w:ascii="標楷體" w:eastAsia="標楷體" w:hAnsi="標楷體"/>
            <w:sz w:val="28"/>
            <w:szCs w:val="28"/>
          </w:rPr>
          <w:delText>訂契</w:delText>
        </w:r>
        <w:r w:rsidR="002B7B62" w:rsidRPr="00475B54" w:rsidDel="00381E06">
          <w:rPr>
            <w:rFonts w:ascii="標楷體" w:eastAsia="標楷體" w:hAnsi="標楷體"/>
            <w:sz w:val="28"/>
            <w:szCs w:val="28"/>
          </w:rPr>
          <w:delText>約後之次月</w:delText>
        </w:r>
        <w:r w:rsidR="005D4BD8" w:rsidRPr="00475B54" w:rsidDel="00381E06">
          <w:rPr>
            <w:rFonts w:ascii="標楷體" w:eastAsia="標楷體" w:hAnsi="標楷體"/>
            <w:sz w:val="28"/>
            <w:szCs w:val="28"/>
          </w:rPr>
          <w:delText>10</w:delText>
        </w:r>
        <w:r w:rsidR="002B7B62" w:rsidRPr="00475B54" w:rsidDel="00381E06">
          <w:rPr>
            <w:rFonts w:ascii="標楷體" w:eastAsia="標楷體" w:hAnsi="標楷體"/>
            <w:sz w:val="28"/>
            <w:szCs w:val="28"/>
          </w:rPr>
          <w:delText>日前一併彙整後</w:delText>
        </w:r>
        <w:r w:rsidR="00127264" w:rsidRPr="00475B54" w:rsidDel="00381E06">
          <w:rPr>
            <w:rFonts w:ascii="標楷體" w:eastAsia="標楷體" w:hAnsi="標楷體"/>
            <w:sz w:val="28"/>
            <w:szCs w:val="28"/>
          </w:rPr>
          <w:delText>交予甲方備查，</w:delText>
        </w:r>
        <w:r w:rsidRPr="00475B54" w:rsidDel="00381E06">
          <w:rPr>
            <w:rFonts w:ascii="標楷體" w:eastAsia="標楷體" w:hAnsi="標楷體"/>
            <w:sz w:val="28"/>
            <w:szCs w:val="28"/>
          </w:rPr>
          <w:delText>該等契約如有修改或變更</w:delText>
        </w:r>
        <w:r w:rsidR="00DE2575" w:rsidRPr="00475B54" w:rsidDel="00381E06">
          <w:rPr>
            <w:rFonts w:ascii="標楷體" w:eastAsia="標楷體" w:hAnsi="標楷體"/>
            <w:sz w:val="28"/>
            <w:szCs w:val="28"/>
          </w:rPr>
          <w:delText>者，</w:delText>
        </w:r>
        <w:r w:rsidR="00727C20" w:rsidRPr="00475B54" w:rsidDel="00381E06">
          <w:rPr>
            <w:rFonts w:ascii="標楷體" w:eastAsia="標楷體" w:hAnsi="標楷體"/>
            <w:sz w:val="28"/>
            <w:szCs w:val="28"/>
          </w:rPr>
          <w:delText>亦同</w:delText>
        </w:r>
        <w:r w:rsidRPr="00475B54" w:rsidDel="00381E06">
          <w:rPr>
            <w:rFonts w:ascii="標楷體" w:eastAsia="標楷體" w:hAnsi="標楷體"/>
            <w:sz w:val="28"/>
            <w:szCs w:val="28"/>
          </w:rPr>
          <w:delText>。</w:delText>
        </w:r>
      </w:del>
    </w:p>
    <w:p w14:paraId="536848AC" w14:textId="6897F4E8" w:rsidR="00BC0215" w:rsidRPr="00475B54" w:rsidDel="00381E06" w:rsidRDefault="00BC0215" w:rsidP="0000230C">
      <w:pPr>
        <w:numPr>
          <w:ilvl w:val="0"/>
          <w:numId w:val="21"/>
        </w:numPr>
        <w:snapToGrid w:val="0"/>
        <w:spacing w:line="400" w:lineRule="exact"/>
        <w:jc w:val="both"/>
        <w:rPr>
          <w:del w:id="1541" w:author="陳姿蓉" w:date="2025-11-25T18:26:00Z"/>
          <w:rFonts w:ascii="標楷體" w:eastAsia="標楷體" w:hAnsi="標楷體"/>
          <w:sz w:val="28"/>
          <w:szCs w:val="28"/>
        </w:rPr>
      </w:pPr>
      <w:del w:id="1542" w:author="陳姿蓉" w:date="2025-11-25T18:26:00Z">
        <w:r w:rsidRPr="00475B54" w:rsidDel="00381E06">
          <w:rPr>
            <w:rFonts w:ascii="標楷體" w:eastAsia="標楷體" w:hAnsi="標楷體"/>
            <w:sz w:val="28"/>
            <w:szCs w:val="28"/>
          </w:rPr>
          <w:delText>乙方應與</w:delText>
        </w:r>
        <w:r w:rsidRPr="00475B54" w:rsidDel="00381E06">
          <w:rPr>
            <w:rFonts w:ascii="標楷體" w:eastAsia="標楷體" w:hAnsi="標楷體"/>
            <w:sz w:val="28"/>
            <w:szCs w:val="28"/>
            <w:rPrChange w:id="1543" w:author="蔡尚璇" w:date="2025-12-19T18:43:00Z">
              <w:rPr>
                <w:rFonts w:ascii="標楷體" w:eastAsia="標楷體" w:hAnsi="標楷體"/>
                <w:color w:val="FF0000"/>
                <w:sz w:val="28"/>
                <w:szCs w:val="28"/>
              </w:rPr>
            </w:rPrChange>
          </w:rPr>
          <w:delText>其</w:delText>
        </w:r>
        <w:r w:rsidR="00E17F56" w:rsidRPr="00475B54" w:rsidDel="00381E06">
          <w:rPr>
            <w:rFonts w:ascii="標楷體" w:eastAsia="標楷體" w:hAnsi="標楷體"/>
            <w:sz w:val="28"/>
            <w:szCs w:val="28"/>
            <w:rPrChange w:id="1544" w:author="蔡尚璇" w:date="2025-12-19T18:43:00Z">
              <w:rPr>
                <w:rFonts w:ascii="標楷體" w:eastAsia="標楷體" w:hAnsi="標楷體"/>
                <w:color w:val="FF0000"/>
                <w:sz w:val="28"/>
                <w:szCs w:val="28"/>
              </w:rPr>
            </w:rPrChange>
          </w:rPr>
          <w:delText>協力廠商</w:delText>
        </w:r>
        <w:r w:rsidR="00BA3A19" w:rsidRPr="00475B54" w:rsidDel="00381E06">
          <w:rPr>
            <w:rFonts w:ascii="標楷體" w:eastAsia="標楷體" w:hAnsi="標楷體"/>
            <w:sz w:val="28"/>
            <w:szCs w:val="28"/>
            <w:rPrChange w:id="1545" w:author="蔡尚璇" w:date="2025-12-19T18:43:00Z">
              <w:rPr>
                <w:rFonts w:ascii="標楷體" w:eastAsia="標楷體" w:hAnsi="標楷體"/>
                <w:color w:val="FF0000"/>
                <w:sz w:val="28"/>
                <w:szCs w:val="28"/>
              </w:rPr>
            </w:rPrChange>
          </w:rPr>
          <w:delText>/人員</w:delText>
        </w:r>
        <w:r w:rsidRPr="00475B54" w:rsidDel="00381E06">
          <w:rPr>
            <w:rFonts w:ascii="標楷體" w:eastAsia="標楷體" w:hAnsi="標楷體"/>
            <w:sz w:val="28"/>
            <w:szCs w:val="28"/>
          </w:rPr>
          <w:delText>之契約中約定，如本契約之一部或全部終止者，乙方與</w:delText>
        </w:r>
        <w:r w:rsidRPr="00475B54" w:rsidDel="00381E06">
          <w:rPr>
            <w:rFonts w:ascii="標楷體" w:eastAsia="標楷體" w:hAnsi="標楷體"/>
            <w:sz w:val="28"/>
            <w:szCs w:val="28"/>
            <w:rPrChange w:id="1546" w:author="蔡尚璇" w:date="2025-12-19T18:43:00Z">
              <w:rPr>
                <w:rFonts w:ascii="標楷體" w:eastAsia="標楷體" w:hAnsi="標楷體"/>
                <w:color w:val="FF0000"/>
                <w:sz w:val="28"/>
                <w:szCs w:val="28"/>
              </w:rPr>
            </w:rPrChange>
          </w:rPr>
          <w:delText>其</w:delText>
        </w:r>
        <w:r w:rsidR="00E17F56" w:rsidRPr="00475B54" w:rsidDel="00381E06">
          <w:rPr>
            <w:rFonts w:ascii="標楷體" w:eastAsia="標楷體" w:hAnsi="標楷體"/>
            <w:sz w:val="28"/>
            <w:szCs w:val="28"/>
            <w:rPrChange w:id="1547" w:author="蔡尚璇" w:date="2025-12-19T18:43:00Z">
              <w:rPr>
                <w:rFonts w:ascii="標楷體" w:eastAsia="標楷體" w:hAnsi="標楷體"/>
                <w:color w:val="FF0000"/>
                <w:sz w:val="28"/>
                <w:szCs w:val="28"/>
              </w:rPr>
            </w:rPrChange>
          </w:rPr>
          <w:delText>協力廠商</w:delText>
        </w:r>
        <w:r w:rsidR="00BA3A19" w:rsidRPr="00475B54" w:rsidDel="00381E06">
          <w:rPr>
            <w:rFonts w:ascii="標楷體" w:eastAsia="標楷體" w:hAnsi="標楷體"/>
            <w:sz w:val="28"/>
            <w:szCs w:val="28"/>
            <w:rPrChange w:id="1548" w:author="蔡尚璇" w:date="2025-12-19T18:43:00Z">
              <w:rPr>
                <w:rFonts w:ascii="標楷體" w:eastAsia="標楷體" w:hAnsi="標楷體"/>
                <w:color w:val="FF0000"/>
                <w:sz w:val="28"/>
                <w:szCs w:val="28"/>
              </w:rPr>
            </w:rPrChange>
          </w:rPr>
          <w:delText>/人員</w:delText>
        </w:r>
        <w:r w:rsidRPr="00475B54" w:rsidDel="00381E06">
          <w:rPr>
            <w:rFonts w:ascii="標楷體" w:eastAsia="標楷體" w:hAnsi="標楷體"/>
            <w:sz w:val="28"/>
            <w:szCs w:val="28"/>
          </w:rPr>
          <w:delText>之契約亦同時終止。但甲方事前或事後另有書面同意時，經甲方、乙方及該</w:delText>
        </w:r>
        <w:r w:rsidR="00E17F56" w:rsidRPr="00475B54" w:rsidDel="00381E06">
          <w:rPr>
            <w:rFonts w:ascii="標楷體" w:eastAsia="標楷體" w:hAnsi="標楷體"/>
            <w:sz w:val="28"/>
            <w:szCs w:val="28"/>
            <w:rPrChange w:id="1549" w:author="蔡尚璇" w:date="2025-12-19T18:43:00Z">
              <w:rPr>
                <w:rFonts w:ascii="標楷體" w:eastAsia="標楷體" w:hAnsi="標楷體"/>
                <w:color w:val="FF0000"/>
                <w:sz w:val="28"/>
                <w:szCs w:val="28"/>
              </w:rPr>
            </w:rPrChange>
          </w:rPr>
          <w:delText>協力廠商</w:delText>
        </w:r>
        <w:r w:rsidR="00BA3A19" w:rsidRPr="00475B54" w:rsidDel="00381E06">
          <w:rPr>
            <w:rFonts w:ascii="標楷體" w:eastAsia="標楷體" w:hAnsi="標楷體"/>
            <w:sz w:val="28"/>
            <w:szCs w:val="28"/>
            <w:rPrChange w:id="1550" w:author="蔡尚璇" w:date="2025-12-19T18:43:00Z">
              <w:rPr>
                <w:rFonts w:ascii="標楷體" w:eastAsia="標楷體" w:hAnsi="標楷體"/>
                <w:color w:val="FF0000"/>
                <w:sz w:val="28"/>
                <w:szCs w:val="28"/>
              </w:rPr>
            </w:rPrChange>
          </w:rPr>
          <w:delText>/人員</w:delText>
        </w:r>
        <w:r w:rsidRPr="00475B54" w:rsidDel="00381E06">
          <w:rPr>
            <w:rFonts w:ascii="標楷體" w:eastAsia="標楷體" w:hAnsi="標楷體"/>
            <w:sz w:val="28"/>
            <w:szCs w:val="28"/>
          </w:rPr>
          <w:delText>共同協議後，得將乙方與該</w:delText>
        </w:r>
        <w:r w:rsidR="00042D6D" w:rsidRPr="00475B54" w:rsidDel="00381E06">
          <w:rPr>
            <w:rFonts w:ascii="標楷體" w:eastAsia="標楷體" w:hAnsi="標楷體"/>
            <w:sz w:val="28"/>
            <w:szCs w:val="28"/>
            <w:rPrChange w:id="1551" w:author="蔡尚璇" w:date="2025-12-19T18:43:00Z">
              <w:rPr>
                <w:rFonts w:ascii="標楷體" w:eastAsia="標楷體" w:hAnsi="標楷體"/>
                <w:color w:val="FF0000"/>
                <w:sz w:val="28"/>
                <w:szCs w:val="28"/>
              </w:rPr>
            </w:rPrChange>
          </w:rPr>
          <w:delText>協力廠商/人員</w:delText>
        </w:r>
        <w:r w:rsidRPr="00475B54" w:rsidDel="00381E06">
          <w:rPr>
            <w:rFonts w:ascii="標楷體" w:eastAsia="標楷體" w:hAnsi="標楷體"/>
            <w:sz w:val="28"/>
            <w:szCs w:val="28"/>
          </w:rPr>
          <w:delText>間之契約轉讓予甲方，俾該</w:delText>
        </w:r>
        <w:r w:rsidRPr="00475B54" w:rsidDel="00381E06">
          <w:rPr>
            <w:rFonts w:ascii="標楷體" w:eastAsia="標楷體" w:hAnsi="標楷體"/>
            <w:sz w:val="28"/>
            <w:szCs w:val="28"/>
            <w:rPrChange w:id="1552" w:author="蔡尚璇" w:date="2025-12-19T18:43:00Z">
              <w:rPr>
                <w:rFonts w:ascii="標楷體" w:eastAsia="標楷體" w:hAnsi="標楷體"/>
                <w:color w:val="FF0000"/>
                <w:sz w:val="28"/>
                <w:szCs w:val="28"/>
              </w:rPr>
            </w:rPrChange>
          </w:rPr>
          <w:delText>協力</w:delText>
        </w:r>
        <w:r w:rsidR="00E17F56" w:rsidRPr="00475B54" w:rsidDel="00381E06">
          <w:rPr>
            <w:rFonts w:ascii="標楷體" w:eastAsia="標楷體" w:hAnsi="標楷體"/>
            <w:sz w:val="28"/>
            <w:szCs w:val="28"/>
            <w:rPrChange w:id="1553" w:author="蔡尚璇" w:date="2025-12-19T18:43:00Z">
              <w:rPr>
                <w:rFonts w:ascii="標楷體" w:eastAsia="標楷體" w:hAnsi="標楷體"/>
                <w:color w:val="FF0000"/>
                <w:sz w:val="28"/>
                <w:szCs w:val="28"/>
              </w:rPr>
            </w:rPrChange>
          </w:rPr>
          <w:delText>廠商</w:delText>
        </w:r>
        <w:r w:rsidR="00BA3A19" w:rsidRPr="00475B54" w:rsidDel="00381E06">
          <w:rPr>
            <w:rFonts w:ascii="標楷體" w:eastAsia="標楷體" w:hAnsi="標楷體"/>
            <w:sz w:val="28"/>
            <w:szCs w:val="28"/>
            <w:rPrChange w:id="1554" w:author="蔡尚璇" w:date="2025-12-19T18:43:00Z">
              <w:rPr>
                <w:rFonts w:ascii="標楷體" w:eastAsia="標楷體" w:hAnsi="標楷體"/>
                <w:color w:val="FF0000"/>
                <w:sz w:val="28"/>
                <w:szCs w:val="28"/>
              </w:rPr>
            </w:rPrChange>
          </w:rPr>
          <w:delText>/人員</w:delText>
        </w:r>
        <w:r w:rsidRPr="00475B54" w:rsidDel="00381E06">
          <w:rPr>
            <w:rFonts w:ascii="標楷體" w:eastAsia="標楷體" w:hAnsi="標楷體"/>
            <w:sz w:val="28"/>
            <w:szCs w:val="28"/>
          </w:rPr>
          <w:delText>繼續履行本</w:delText>
        </w:r>
        <w:r w:rsidRPr="00475B54" w:rsidDel="00381E06">
          <w:rPr>
            <w:rFonts w:ascii="標楷體" w:eastAsia="標楷體" w:hAnsi="標楷體" w:hint="eastAsia"/>
            <w:sz w:val="28"/>
            <w:szCs w:val="28"/>
          </w:rPr>
          <w:delText>計</w:delText>
        </w:r>
        <w:r w:rsidR="008E388E" w:rsidRPr="00475B54" w:rsidDel="00381E06">
          <w:rPr>
            <w:rFonts w:ascii="標楷體" w:eastAsia="標楷體" w:hAnsi="標楷體" w:hint="eastAsia"/>
            <w:sz w:val="28"/>
            <w:szCs w:val="28"/>
          </w:rPr>
          <w:delText>畫</w:delText>
        </w:r>
      </w:del>
      <w:ins w:id="1555" w:author="黃品瑜律師" w:date="2025-11-21T23:18:00Z">
        <w:del w:id="1556" w:author="陳姿蓉" w:date="2025-11-25T18:26:00Z">
          <w:r w:rsidR="00D24EAF" w:rsidRPr="00475B54" w:rsidDel="00381E06">
            <w:rPr>
              <w:rFonts w:ascii="標楷體" w:eastAsia="標楷體" w:hAnsi="標楷體" w:hint="eastAsia"/>
              <w:sz w:val="28"/>
              <w:szCs w:val="28"/>
            </w:rPr>
            <w:delText>案</w:delText>
          </w:r>
        </w:del>
      </w:ins>
      <w:del w:id="1557" w:author="陳姿蓉" w:date="2025-11-25T18:26:00Z">
        <w:r w:rsidRPr="00475B54" w:rsidDel="00381E06">
          <w:rPr>
            <w:rFonts w:ascii="標楷體" w:eastAsia="標楷體" w:hAnsi="標楷體"/>
            <w:sz w:val="28"/>
            <w:szCs w:val="28"/>
          </w:rPr>
          <w:delText>相關工作。</w:delText>
        </w:r>
      </w:del>
    </w:p>
    <w:p w14:paraId="62B8CD44" w14:textId="2B70A2C8" w:rsidR="00BC0215" w:rsidRPr="00475B54" w:rsidDel="00381E06" w:rsidRDefault="00BC0215" w:rsidP="0000230C">
      <w:pPr>
        <w:numPr>
          <w:ilvl w:val="0"/>
          <w:numId w:val="21"/>
        </w:numPr>
        <w:snapToGrid w:val="0"/>
        <w:spacing w:line="400" w:lineRule="exact"/>
        <w:jc w:val="both"/>
        <w:rPr>
          <w:del w:id="1558" w:author="陳姿蓉" w:date="2025-11-25T18:26:00Z"/>
          <w:rFonts w:ascii="標楷體" w:eastAsia="標楷體" w:hAnsi="標楷體"/>
          <w:sz w:val="28"/>
          <w:szCs w:val="28"/>
        </w:rPr>
      </w:pPr>
      <w:del w:id="1559" w:author="陳姿蓉" w:date="2025-11-25T18:26:00Z">
        <w:r w:rsidRPr="00475B54" w:rsidDel="00381E06">
          <w:rPr>
            <w:rFonts w:ascii="標楷體" w:eastAsia="標楷體" w:hAnsi="標楷體"/>
            <w:sz w:val="28"/>
            <w:szCs w:val="28"/>
          </w:rPr>
          <w:delText>非經甲方事前書面同意</w:delText>
        </w:r>
        <w:r w:rsidR="00465825" w:rsidRPr="00475B54" w:rsidDel="00381E06">
          <w:rPr>
            <w:rFonts w:ascii="標楷體" w:eastAsia="標楷體" w:hAnsi="標楷體"/>
            <w:sz w:val="28"/>
            <w:szCs w:val="28"/>
          </w:rPr>
          <w:delText>，</w:delText>
        </w:r>
        <w:r w:rsidRPr="00475B54" w:rsidDel="00381E06">
          <w:rPr>
            <w:rFonts w:ascii="標楷體" w:eastAsia="標楷體" w:hAnsi="標楷體"/>
            <w:sz w:val="28"/>
            <w:szCs w:val="28"/>
          </w:rPr>
          <w:delText>不得變更</w:delText>
        </w:r>
        <w:r w:rsidR="00992B47" w:rsidRPr="00475B54" w:rsidDel="00381E06">
          <w:rPr>
            <w:rFonts w:ascii="標楷體" w:eastAsia="標楷體" w:hAnsi="標楷體"/>
            <w:sz w:val="28"/>
            <w:szCs w:val="28"/>
            <w:rPrChange w:id="1560" w:author="蔡尚璇" w:date="2025-12-19T18:43:00Z">
              <w:rPr>
                <w:rFonts w:ascii="標楷體" w:eastAsia="標楷體" w:hAnsi="標楷體"/>
                <w:color w:val="FF0000"/>
                <w:sz w:val="28"/>
                <w:szCs w:val="28"/>
              </w:rPr>
            </w:rPrChange>
          </w:rPr>
          <w:delText>協力廠商</w:delText>
        </w:r>
        <w:r w:rsidR="00BA3A19" w:rsidRPr="00475B54" w:rsidDel="00381E06">
          <w:rPr>
            <w:rFonts w:ascii="標楷體" w:eastAsia="標楷體" w:hAnsi="標楷體"/>
            <w:sz w:val="28"/>
            <w:szCs w:val="28"/>
            <w:rPrChange w:id="1561" w:author="蔡尚璇" w:date="2025-12-19T18:43:00Z">
              <w:rPr>
                <w:rFonts w:ascii="標楷體" w:eastAsia="標楷體" w:hAnsi="標楷體"/>
                <w:color w:val="FF0000"/>
                <w:sz w:val="28"/>
                <w:szCs w:val="28"/>
              </w:rPr>
            </w:rPrChange>
          </w:rPr>
          <w:delText>/人員</w:delText>
        </w:r>
        <w:r w:rsidRPr="00475B54" w:rsidDel="00381E06">
          <w:rPr>
            <w:rFonts w:ascii="標楷體" w:eastAsia="標楷體" w:hAnsi="標楷體"/>
            <w:sz w:val="28"/>
            <w:szCs w:val="28"/>
          </w:rPr>
          <w:delText>。</w:delText>
        </w:r>
      </w:del>
      <w:ins w:id="1562" w:author="黃品瑜律師" w:date="2025-11-21T23:18:00Z">
        <w:del w:id="1563" w:author="陳姿蓉" w:date="2025-11-25T18:26:00Z">
          <w:r w:rsidR="00D24EAF" w:rsidRPr="00475B54" w:rsidDel="00381E06">
            <w:rPr>
              <w:rFonts w:ascii="標楷體" w:eastAsia="標楷體" w:hAnsi="標楷體" w:hint="eastAsia"/>
              <w:sz w:val="28"/>
              <w:szCs w:val="28"/>
            </w:rPr>
            <w:delText>但如甲方認為</w:delText>
          </w:r>
        </w:del>
      </w:ins>
      <w:ins w:id="1564" w:author="黃品瑜律師" w:date="2025-11-21T23:19:00Z">
        <w:del w:id="1565" w:author="陳姿蓉" w:date="2025-11-25T18:26:00Z">
          <w:r w:rsidR="00D24EAF" w:rsidRPr="00475B54" w:rsidDel="00381E06">
            <w:rPr>
              <w:rFonts w:ascii="標楷體" w:eastAsia="標楷體" w:hAnsi="標楷體" w:hint="eastAsia"/>
              <w:sz w:val="28"/>
              <w:szCs w:val="28"/>
            </w:rPr>
            <w:delText>該協力廠商不適當，得通知乙方要求</w:delText>
          </w:r>
        </w:del>
      </w:ins>
      <w:ins w:id="1566" w:author="黃品瑜律師" w:date="2025-11-21T23:20:00Z">
        <w:del w:id="1567" w:author="陳姿蓉" w:date="2025-11-25T18:26:00Z">
          <w:r w:rsidR="00D24EAF" w:rsidRPr="00475B54" w:rsidDel="00381E06">
            <w:rPr>
              <w:rFonts w:ascii="標楷體" w:eastAsia="標楷體" w:hAnsi="標楷體" w:hint="eastAsia"/>
              <w:sz w:val="28"/>
              <w:szCs w:val="28"/>
            </w:rPr>
            <w:delText>該協力廠商改善，或</w:delText>
          </w:r>
        </w:del>
      </w:ins>
      <w:ins w:id="1568" w:author="黃品瑜律師" w:date="2025-11-21T23:19:00Z">
        <w:del w:id="1569" w:author="陳姿蓉" w:date="2025-11-25T18:26:00Z">
          <w:r w:rsidR="00D24EAF" w:rsidRPr="00475B54" w:rsidDel="00381E06">
            <w:rPr>
              <w:rFonts w:ascii="標楷體" w:eastAsia="標楷體" w:hAnsi="標楷體" w:hint="eastAsia"/>
              <w:sz w:val="28"/>
              <w:szCs w:val="28"/>
            </w:rPr>
            <w:delText>限期</w:delText>
          </w:r>
        </w:del>
      </w:ins>
      <w:ins w:id="1570" w:author="黃品瑜律師" w:date="2025-11-21T23:20:00Z">
        <w:del w:id="1571" w:author="陳姿蓉" w:date="2025-11-25T18:26:00Z">
          <w:r w:rsidR="00D24EAF" w:rsidRPr="00475B54" w:rsidDel="00381E06">
            <w:rPr>
              <w:rFonts w:ascii="標楷體" w:eastAsia="標楷體" w:hAnsi="標楷體" w:hint="eastAsia"/>
              <w:sz w:val="28"/>
              <w:szCs w:val="28"/>
            </w:rPr>
            <w:delText>乙方</w:delText>
          </w:r>
        </w:del>
      </w:ins>
      <w:ins w:id="1572" w:author="黃品瑜律師" w:date="2025-11-21T23:19:00Z">
        <w:del w:id="1573" w:author="陳姿蓉" w:date="2025-11-25T18:26:00Z">
          <w:r w:rsidR="00D24EAF" w:rsidRPr="00475B54" w:rsidDel="00381E06">
            <w:rPr>
              <w:rFonts w:ascii="標楷體" w:eastAsia="標楷體" w:hAnsi="標楷體" w:hint="eastAsia"/>
              <w:sz w:val="28"/>
              <w:szCs w:val="28"/>
            </w:rPr>
            <w:delText>更換協力廠商。</w:delText>
          </w:r>
        </w:del>
      </w:ins>
    </w:p>
    <w:p w14:paraId="745BD135" w14:textId="293B4C3A" w:rsidR="00421BC3" w:rsidRPr="00475B54" w:rsidRDefault="00421BC3" w:rsidP="00421BC3">
      <w:pPr>
        <w:pStyle w:val="afa"/>
        <w:numPr>
          <w:ilvl w:val="2"/>
          <w:numId w:val="8"/>
        </w:numPr>
        <w:ind w:leftChars="0"/>
        <w:rPr>
          <w:rFonts w:ascii="標楷體" w:eastAsia="標楷體" w:hAnsi="標楷體"/>
          <w:sz w:val="28"/>
          <w:szCs w:val="28"/>
          <w:rPrChange w:id="1574" w:author="蔡尚璇" w:date="2025-12-19T18:43:00Z">
            <w:rPr>
              <w:rFonts w:ascii="標楷體" w:eastAsia="標楷體" w:hAnsi="標楷體"/>
              <w:color w:val="FF0000"/>
              <w:sz w:val="28"/>
              <w:szCs w:val="28"/>
            </w:rPr>
          </w:rPrChange>
        </w:rPr>
      </w:pPr>
      <w:r w:rsidRPr="00475B54">
        <w:rPr>
          <w:rFonts w:ascii="標楷體" w:eastAsia="標楷體" w:hAnsi="標楷體" w:hint="eastAsia"/>
          <w:sz w:val="28"/>
          <w:szCs w:val="28"/>
          <w:rPrChange w:id="1575" w:author="蔡尚璇" w:date="2025-12-19T18:43:00Z">
            <w:rPr>
              <w:rFonts w:ascii="標楷體" w:eastAsia="標楷體" w:hAnsi="標楷體" w:hint="eastAsia"/>
              <w:color w:val="FF0000"/>
              <w:sz w:val="28"/>
              <w:szCs w:val="28"/>
            </w:rPr>
          </w:rPrChange>
        </w:rPr>
        <w:t>乙方將本案建物分租予承租業者時，承諾下列事項：</w:t>
      </w:r>
    </w:p>
    <w:p w14:paraId="61F5A4C4" w14:textId="72F48540" w:rsidR="00421BC3" w:rsidRPr="00475B54" w:rsidRDefault="00421BC3" w:rsidP="000D114E">
      <w:pPr>
        <w:numPr>
          <w:ilvl w:val="0"/>
          <w:numId w:val="58"/>
        </w:numPr>
        <w:snapToGrid w:val="0"/>
        <w:spacing w:line="400" w:lineRule="exact"/>
        <w:jc w:val="both"/>
        <w:rPr>
          <w:rFonts w:ascii="標楷體" w:eastAsia="標楷體" w:hAnsi="標楷體"/>
          <w:sz w:val="28"/>
          <w:szCs w:val="28"/>
          <w:rPrChange w:id="1576" w:author="蔡尚璇" w:date="2025-12-19T18:43:00Z">
            <w:rPr>
              <w:rFonts w:ascii="標楷體" w:eastAsia="標楷體" w:hAnsi="標楷體"/>
              <w:color w:val="FF0000"/>
              <w:sz w:val="28"/>
              <w:szCs w:val="28"/>
            </w:rPr>
          </w:rPrChange>
        </w:rPr>
      </w:pPr>
      <w:r w:rsidRPr="00475B54">
        <w:rPr>
          <w:rFonts w:ascii="標楷體" w:eastAsia="標楷體" w:hAnsi="標楷體" w:hint="eastAsia"/>
          <w:sz w:val="28"/>
          <w:szCs w:val="28"/>
          <w:rPrChange w:id="1577" w:author="蔡尚璇" w:date="2025-12-19T18:43:00Z">
            <w:rPr>
              <w:rFonts w:ascii="標楷體" w:eastAsia="標楷體" w:hAnsi="標楷體" w:hint="eastAsia"/>
              <w:color w:val="FF0000"/>
              <w:sz w:val="28"/>
              <w:szCs w:val="28"/>
            </w:rPr>
          </w:rPrChange>
        </w:rPr>
        <w:t>分租之承租產業及使用面積應</w:t>
      </w:r>
      <w:del w:id="1578" w:author="陳姿蓉" w:date="2025-11-25T18:27:00Z">
        <w:r w:rsidRPr="00475B54" w:rsidDel="00381E06">
          <w:rPr>
            <w:rFonts w:ascii="標楷體" w:eastAsia="標楷體" w:hAnsi="標楷體" w:hint="eastAsia"/>
            <w:sz w:val="28"/>
            <w:szCs w:val="28"/>
            <w:rPrChange w:id="1579" w:author="蔡尚璇" w:date="2025-12-19T18:43:00Z">
              <w:rPr>
                <w:rFonts w:ascii="標楷體" w:eastAsia="標楷體" w:hAnsi="標楷體" w:hint="eastAsia"/>
                <w:color w:val="FF0000"/>
                <w:sz w:val="28"/>
                <w:szCs w:val="28"/>
              </w:rPr>
            </w:rPrChange>
          </w:rPr>
          <w:delText>依據</w:delText>
        </w:r>
      </w:del>
      <w:ins w:id="1580" w:author="陳姿蓉" w:date="2025-11-25T18:27:00Z">
        <w:r w:rsidR="00381E06" w:rsidRPr="00475B54">
          <w:rPr>
            <w:rFonts w:ascii="標楷體" w:eastAsia="標楷體" w:hAnsi="標楷體" w:hint="eastAsia"/>
            <w:sz w:val="28"/>
            <w:szCs w:val="28"/>
            <w:rPrChange w:id="1581" w:author="蔡尚璇" w:date="2025-12-19T18:43:00Z">
              <w:rPr>
                <w:rFonts w:ascii="標楷體" w:eastAsia="標楷體" w:hAnsi="標楷體" w:hint="eastAsia"/>
                <w:color w:val="FF0000"/>
                <w:sz w:val="28"/>
                <w:szCs w:val="28"/>
              </w:rPr>
            </w:rPrChange>
          </w:rPr>
          <w:t>遵</w:t>
        </w:r>
      </w:ins>
      <w:ins w:id="1582" w:author="陳姿蓉" w:date="2025-11-25T18:28:00Z">
        <w:r w:rsidR="00381E06" w:rsidRPr="00475B54">
          <w:rPr>
            <w:rFonts w:ascii="標楷體" w:eastAsia="標楷體" w:hAnsi="標楷體" w:hint="eastAsia"/>
            <w:sz w:val="28"/>
            <w:szCs w:val="28"/>
            <w:rPrChange w:id="1583" w:author="蔡尚璇" w:date="2025-12-19T18:43:00Z">
              <w:rPr>
                <w:rFonts w:ascii="標楷體" w:eastAsia="標楷體" w:hAnsi="標楷體" w:hint="eastAsia"/>
                <w:color w:val="FF0000"/>
                <w:sz w:val="28"/>
                <w:szCs w:val="28"/>
              </w:rPr>
            </w:rPrChange>
          </w:rPr>
          <w:t>守</w:t>
        </w:r>
      </w:ins>
      <w:r w:rsidRPr="00475B54">
        <w:rPr>
          <w:rFonts w:ascii="標楷體" w:eastAsia="標楷體" w:hAnsi="標楷體" w:hint="eastAsia"/>
          <w:sz w:val="28"/>
          <w:szCs w:val="28"/>
          <w:rPrChange w:id="1584" w:author="蔡尚璇" w:date="2025-12-19T18:43:00Z">
            <w:rPr>
              <w:rFonts w:ascii="標楷體" w:eastAsia="標楷體" w:hAnsi="標楷體" w:hint="eastAsia"/>
              <w:color w:val="FF0000"/>
              <w:sz w:val="28"/>
              <w:szCs w:val="28"/>
            </w:rPr>
          </w:rPrChange>
        </w:rPr>
        <w:t>「變更林口特定區計畫</w:t>
      </w:r>
      <w:r w:rsidRPr="00475B54">
        <w:rPr>
          <w:rFonts w:ascii="標楷體" w:eastAsia="標楷體" w:hAnsi="標楷體"/>
          <w:sz w:val="28"/>
          <w:szCs w:val="28"/>
          <w:rPrChange w:id="1585" w:author="蔡尚璇" w:date="2025-12-19T18:43:00Z">
            <w:rPr>
              <w:rFonts w:ascii="標楷體" w:eastAsia="標楷體" w:hAnsi="標楷體"/>
              <w:color w:val="FF0000"/>
              <w:sz w:val="28"/>
              <w:szCs w:val="28"/>
            </w:rPr>
          </w:rPrChange>
        </w:rPr>
        <w:t>(部分住宅區、產業專用區為綠地及第四種產業專用區)書」規定。</w:t>
      </w:r>
    </w:p>
    <w:p w14:paraId="22B611BD" w14:textId="6F122B9E" w:rsidR="00421BC3" w:rsidRPr="00475B54" w:rsidRDefault="00421BC3" w:rsidP="00421BC3">
      <w:pPr>
        <w:numPr>
          <w:ilvl w:val="0"/>
          <w:numId w:val="58"/>
        </w:numPr>
        <w:snapToGrid w:val="0"/>
        <w:spacing w:line="400" w:lineRule="exact"/>
        <w:jc w:val="both"/>
        <w:rPr>
          <w:rFonts w:ascii="標楷體" w:eastAsia="標楷體" w:hAnsi="標楷體"/>
          <w:sz w:val="28"/>
          <w:szCs w:val="28"/>
          <w:rPrChange w:id="1586" w:author="蔡尚璇" w:date="2025-12-19T18:43:00Z">
            <w:rPr>
              <w:rFonts w:ascii="標楷體" w:eastAsia="標楷體" w:hAnsi="標楷體"/>
              <w:color w:val="FF0000"/>
              <w:sz w:val="28"/>
              <w:szCs w:val="28"/>
            </w:rPr>
          </w:rPrChange>
        </w:rPr>
      </w:pPr>
      <w:r w:rsidRPr="00475B54">
        <w:rPr>
          <w:rFonts w:ascii="標楷體" w:eastAsia="標楷體" w:hAnsi="標楷體" w:hint="eastAsia"/>
          <w:sz w:val="28"/>
          <w:szCs w:val="28"/>
          <w:rPrChange w:id="1587" w:author="蔡尚璇" w:date="2025-12-19T18:43:00Z">
            <w:rPr>
              <w:rFonts w:ascii="標楷體" w:eastAsia="標楷體" w:hAnsi="標楷體" w:hint="eastAsia"/>
              <w:color w:val="FF0000"/>
              <w:sz w:val="28"/>
              <w:szCs w:val="28"/>
              <w:highlight w:val="yellow"/>
            </w:rPr>
          </w:rPrChange>
        </w:rPr>
        <w:t>乙方應</w:t>
      </w:r>
      <w:r w:rsidR="0050673C" w:rsidRPr="00475B54">
        <w:rPr>
          <w:rFonts w:ascii="標楷體" w:eastAsia="標楷體" w:hAnsi="標楷體" w:hint="eastAsia"/>
          <w:sz w:val="28"/>
          <w:szCs w:val="28"/>
          <w:rPrChange w:id="1588" w:author="蔡尚璇" w:date="2025-12-19T18:43:00Z">
            <w:rPr>
              <w:rFonts w:ascii="標楷體" w:eastAsia="標楷體" w:hAnsi="標楷體" w:hint="eastAsia"/>
              <w:color w:val="FF0000"/>
              <w:sz w:val="28"/>
              <w:szCs w:val="28"/>
              <w:highlight w:val="yellow"/>
            </w:rPr>
          </w:rPrChange>
        </w:rPr>
        <w:t>於投資執行計畫</w:t>
      </w:r>
      <w:proofErr w:type="gramStart"/>
      <w:r w:rsidR="0050673C" w:rsidRPr="00475B54">
        <w:rPr>
          <w:rFonts w:ascii="標楷體" w:eastAsia="標楷體" w:hAnsi="標楷體" w:hint="eastAsia"/>
          <w:sz w:val="28"/>
          <w:szCs w:val="28"/>
          <w:rPrChange w:id="1589" w:author="蔡尚璇" w:date="2025-12-19T18:43:00Z">
            <w:rPr>
              <w:rFonts w:ascii="標楷體" w:eastAsia="標楷體" w:hAnsi="標楷體" w:hint="eastAsia"/>
              <w:color w:val="FF0000"/>
              <w:sz w:val="28"/>
              <w:szCs w:val="28"/>
              <w:highlight w:val="yellow"/>
            </w:rPr>
          </w:rPrChange>
        </w:rPr>
        <w:t>書敘明</w:t>
      </w:r>
      <w:r w:rsidRPr="00475B54">
        <w:rPr>
          <w:rFonts w:ascii="標楷體" w:eastAsia="標楷體" w:hAnsi="標楷體" w:hint="eastAsia"/>
          <w:sz w:val="28"/>
          <w:szCs w:val="28"/>
          <w:rPrChange w:id="1590" w:author="蔡尚璇" w:date="2025-12-19T18:43:00Z">
            <w:rPr>
              <w:rFonts w:ascii="標楷體" w:eastAsia="標楷體" w:hAnsi="標楷體" w:hint="eastAsia"/>
              <w:color w:val="FF0000"/>
              <w:sz w:val="28"/>
              <w:szCs w:val="28"/>
              <w:highlight w:val="yellow"/>
            </w:rPr>
          </w:rPrChange>
        </w:rPr>
        <w:t>分</w:t>
      </w:r>
      <w:proofErr w:type="gramEnd"/>
      <w:r w:rsidRPr="00475B54">
        <w:rPr>
          <w:rFonts w:ascii="標楷體" w:eastAsia="標楷體" w:hAnsi="標楷體" w:hint="eastAsia"/>
          <w:sz w:val="28"/>
          <w:szCs w:val="28"/>
          <w:rPrChange w:id="1591" w:author="蔡尚璇" w:date="2025-12-19T18:43:00Z">
            <w:rPr>
              <w:rFonts w:ascii="標楷體" w:eastAsia="標楷體" w:hAnsi="標楷體" w:hint="eastAsia"/>
              <w:color w:val="FF0000"/>
              <w:sz w:val="28"/>
              <w:szCs w:val="28"/>
              <w:highlight w:val="yellow"/>
            </w:rPr>
          </w:rPrChange>
        </w:rPr>
        <w:t>租規劃</w:t>
      </w:r>
      <w:r w:rsidR="0050673C" w:rsidRPr="00475B54">
        <w:rPr>
          <w:rFonts w:ascii="標楷體" w:eastAsia="標楷體" w:hAnsi="標楷體" w:hint="eastAsia"/>
          <w:sz w:val="28"/>
          <w:szCs w:val="28"/>
          <w:rPrChange w:id="1592" w:author="蔡尚璇" w:date="2025-12-19T18:43:00Z">
            <w:rPr>
              <w:rFonts w:ascii="標楷體" w:eastAsia="標楷體" w:hAnsi="標楷體" w:hint="eastAsia"/>
              <w:color w:val="FF0000"/>
              <w:sz w:val="28"/>
              <w:szCs w:val="28"/>
            </w:rPr>
          </w:rPrChange>
        </w:rPr>
        <w:t>，</w:t>
      </w:r>
      <w:r w:rsidRPr="00475B54">
        <w:rPr>
          <w:rFonts w:ascii="標楷體" w:eastAsia="標楷體" w:hAnsi="標楷體" w:hint="eastAsia"/>
          <w:sz w:val="28"/>
          <w:szCs w:val="28"/>
          <w:rPrChange w:id="1593" w:author="蔡尚璇" w:date="2025-12-19T18:43:00Z">
            <w:rPr>
              <w:rFonts w:ascii="標楷體" w:eastAsia="標楷體" w:hAnsi="標楷體" w:hint="eastAsia"/>
              <w:color w:val="FF0000"/>
              <w:sz w:val="28"/>
              <w:szCs w:val="28"/>
            </w:rPr>
          </w:rPrChange>
        </w:rPr>
        <w:t>含預計引進產業類別及使用面積</w:t>
      </w:r>
      <w:r w:rsidR="0050673C" w:rsidRPr="00475B54">
        <w:rPr>
          <w:rFonts w:ascii="標楷體" w:eastAsia="標楷體" w:hAnsi="標楷體" w:hint="eastAsia"/>
          <w:sz w:val="28"/>
          <w:szCs w:val="28"/>
          <w:rPrChange w:id="1594" w:author="蔡尚璇" w:date="2025-12-19T18:43:00Z">
            <w:rPr>
              <w:rFonts w:ascii="標楷體" w:eastAsia="標楷體" w:hAnsi="標楷體" w:hint="eastAsia"/>
              <w:color w:val="FF0000"/>
              <w:sz w:val="28"/>
              <w:szCs w:val="28"/>
            </w:rPr>
          </w:rPrChange>
        </w:rPr>
        <w:t>，並依其</w:t>
      </w:r>
      <w:r w:rsidRPr="00475B54">
        <w:rPr>
          <w:rFonts w:ascii="標楷體" w:eastAsia="標楷體" w:hAnsi="標楷體" w:hint="eastAsia"/>
          <w:sz w:val="28"/>
          <w:szCs w:val="28"/>
          <w:rPrChange w:id="1595" w:author="蔡尚璇" w:date="2025-12-19T18:43:00Z">
            <w:rPr>
              <w:rFonts w:ascii="標楷體" w:eastAsia="標楷體" w:hAnsi="標楷體" w:hint="eastAsia"/>
              <w:color w:val="FF0000"/>
              <w:sz w:val="28"/>
              <w:szCs w:val="28"/>
            </w:rPr>
          </w:rPrChange>
        </w:rPr>
        <w:t>辦理，如分租規劃有變動，乙方應重</w:t>
      </w:r>
      <w:r w:rsidR="0050673C" w:rsidRPr="00475B54">
        <w:rPr>
          <w:rFonts w:ascii="標楷體" w:eastAsia="標楷體" w:hAnsi="標楷體" w:hint="eastAsia"/>
          <w:sz w:val="28"/>
          <w:szCs w:val="28"/>
          <w:rPrChange w:id="1596" w:author="蔡尚璇" w:date="2025-12-19T18:43:00Z">
            <w:rPr>
              <w:rFonts w:ascii="標楷體" w:eastAsia="標楷體" w:hAnsi="標楷體" w:hint="eastAsia"/>
              <w:color w:val="FF0000"/>
              <w:sz w:val="28"/>
              <w:szCs w:val="28"/>
            </w:rPr>
          </w:rPrChange>
        </w:rPr>
        <w:t>新提送投資執行計畫書</w:t>
      </w:r>
      <w:r w:rsidRPr="00475B54">
        <w:rPr>
          <w:rFonts w:ascii="標楷體" w:eastAsia="標楷體" w:hAnsi="標楷體" w:hint="eastAsia"/>
          <w:sz w:val="28"/>
          <w:szCs w:val="28"/>
          <w:rPrChange w:id="1597" w:author="蔡尚璇" w:date="2025-12-19T18:43:00Z">
            <w:rPr>
              <w:rFonts w:ascii="標楷體" w:eastAsia="標楷體" w:hAnsi="標楷體" w:hint="eastAsia"/>
              <w:color w:val="FF0000"/>
              <w:sz w:val="28"/>
              <w:szCs w:val="28"/>
            </w:rPr>
          </w:rPrChange>
        </w:rPr>
        <w:t>經甲方同意後</w:t>
      </w:r>
      <w:ins w:id="1598" w:author="黃品瑜律師" w:date="2025-11-21T23:21:00Z">
        <w:r w:rsidR="00D24EAF" w:rsidRPr="00475B54">
          <w:rPr>
            <w:rFonts w:ascii="標楷體" w:eastAsia="標楷體" w:hAnsi="標楷體" w:hint="eastAsia"/>
            <w:sz w:val="28"/>
            <w:szCs w:val="28"/>
            <w:rPrChange w:id="1599" w:author="蔡尚璇" w:date="2025-12-19T18:43:00Z">
              <w:rPr>
                <w:rFonts w:ascii="標楷體" w:eastAsia="標楷體" w:hAnsi="標楷體" w:hint="eastAsia"/>
                <w:color w:val="FF0000"/>
                <w:sz w:val="28"/>
                <w:szCs w:val="28"/>
              </w:rPr>
            </w:rPrChange>
          </w:rPr>
          <w:t>，始得</w:t>
        </w:r>
      </w:ins>
      <w:r w:rsidRPr="00475B54">
        <w:rPr>
          <w:rFonts w:ascii="標楷體" w:eastAsia="標楷體" w:hAnsi="標楷體" w:hint="eastAsia"/>
          <w:sz w:val="28"/>
          <w:szCs w:val="28"/>
          <w:rPrChange w:id="1600" w:author="蔡尚璇" w:date="2025-12-19T18:43:00Z">
            <w:rPr>
              <w:rFonts w:ascii="標楷體" w:eastAsia="標楷體" w:hAnsi="標楷體" w:hint="eastAsia"/>
              <w:color w:val="FF0000"/>
              <w:sz w:val="28"/>
              <w:szCs w:val="28"/>
            </w:rPr>
          </w:rPrChange>
        </w:rPr>
        <w:t>為之。</w:t>
      </w:r>
    </w:p>
    <w:p w14:paraId="13CC1058" w14:textId="40FE5263" w:rsidR="00421BC3" w:rsidRPr="00475B54" w:rsidRDefault="00421BC3" w:rsidP="00421BC3">
      <w:pPr>
        <w:numPr>
          <w:ilvl w:val="0"/>
          <w:numId w:val="58"/>
        </w:numPr>
        <w:snapToGrid w:val="0"/>
        <w:spacing w:line="400" w:lineRule="exact"/>
        <w:jc w:val="both"/>
        <w:rPr>
          <w:rFonts w:ascii="標楷體" w:eastAsia="標楷體" w:hAnsi="標楷體"/>
          <w:sz w:val="28"/>
          <w:szCs w:val="28"/>
          <w:rPrChange w:id="1601" w:author="蔡尚璇" w:date="2025-12-19T18:43:00Z">
            <w:rPr>
              <w:rFonts w:ascii="標楷體" w:eastAsia="標楷體" w:hAnsi="標楷體"/>
              <w:color w:val="FF0000"/>
              <w:sz w:val="28"/>
              <w:szCs w:val="28"/>
            </w:rPr>
          </w:rPrChange>
        </w:rPr>
      </w:pPr>
      <w:r w:rsidRPr="00475B54">
        <w:rPr>
          <w:rFonts w:ascii="標楷體" w:eastAsia="標楷體" w:hAnsi="標楷體" w:hint="eastAsia"/>
          <w:sz w:val="28"/>
          <w:szCs w:val="28"/>
          <w:rPrChange w:id="1602" w:author="蔡尚璇" w:date="2025-12-19T18:43:00Z">
            <w:rPr>
              <w:rFonts w:ascii="標楷體" w:eastAsia="標楷體" w:hAnsi="標楷體" w:hint="eastAsia"/>
              <w:color w:val="FF0000"/>
              <w:sz w:val="28"/>
              <w:szCs w:val="28"/>
            </w:rPr>
          </w:rPrChange>
        </w:rPr>
        <w:t>乙方與承租</w:t>
      </w:r>
      <w:proofErr w:type="gramStart"/>
      <w:r w:rsidRPr="00475B54">
        <w:rPr>
          <w:rFonts w:ascii="標楷體" w:eastAsia="標楷體" w:hAnsi="標楷體" w:hint="eastAsia"/>
          <w:sz w:val="28"/>
          <w:szCs w:val="28"/>
          <w:rPrChange w:id="1603" w:author="蔡尚璇" w:date="2025-12-19T18:43:00Z">
            <w:rPr>
              <w:rFonts w:ascii="標楷體" w:eastAsia="標楷體" w:hAnsi="標楷體" w:hint="eastAsia"/>
              <w:color w:val="FF0000"/>
              <w:sz w:val="28"/>
              <w:szCs w:val="28"/>
            </w:rPr>
          </w:rPrChange>
        </w:rPr>
        <w:t>業者間訂定</w:t>
      </w:r>
      <w:proofErr w:type="gramEnd"/>
      <w:r w:rsidRPr="00475B54">
        <w:rPr>
          <w:rFonts w:ascii="標楷體" w:eastAsia="標楷體" w:hAnsi="標楷體" w:hint="eastAsia"/>
          <w:sz w:val="28"/>
          <w:szCs w:val="28"/>
          <w:rPrChange w:id="1604" w:author="蔡尚璇" w:date="2025-12-19T18:43:00Z">
            <w:rPr>
              <w:rFonts w:ascii="標楷體" w:eastAsia="標楷體" w:hAnsi="標楷體" w:hint="eastAsia"/>
              <w:color w:val="FF0000"/>
              <w:sz w:val="28"/>
              <w:szCs w:val="28"/>
            </w:rPr>
          </w:rPrChange>
        </w:rPr>
        <w:t>之分租契約，其條款不得違反本案契約及相關法令之規定，乙方與承租業者間，如有任何爭議，應由</w:t>
      </w:r>
      <w:ins w:id="1605" w:author="黃品瑜律師" w:date="2025-11-21T23:21:00Z">
        <w:r w:rsidR="00D24EAF" w:rsidRPr="00475B54">
          <w:rPr>
            <w:rFonts w:ascii="標楷體" w:eastAsia="標楷體" w:hAnsi="標楷體" w:hint="eastAsia"/>
            <w:sz w:val="28"/>
            <w:szCs w:val="28"/>
            <w:rPrChange w:id="1606" w:author="蔡尚璇" w:date="2025-12-19T18:43:00Z">
              <w:rPr>
                <w:rFonts w:ascii="標楷體" w:eastAsia="標楷體" w:hAnsi="標楷體" w:hint="eastAsia"/>
                <w:color w:val="FF0000"/>
                <w:sz w:val="28"/>
                <w:szCs w:val="28"/>
              </w:rPr>
            </w:rPrChange>
          </w:rPr>
          <w:t>乙方</w:t>
        </w:r>
      </w:ins>
      <w:del w:id="1607" w:author="黃品瑜律師" w:date="2025-11-21T23:21:00Z">
        <w:r w:rsidRPr="00475B54" w:rsidDel="00D24EAF">
          <w:rPr>
            <w:rFonts w:ascii="標楷體" w:eastAsia="標楷體" w:hAnsi="標楷體" w:hint="eastAsia"/>
            <w:sz w:val="28"/>
            <w:szCs w:val="28"/>
            <w:rPrChange w:id="1608" w:author="蔡尚璇" w:date="2025-12-19T18:43:00Z">
              <w:rPr>
                <w:rFonts w:ascii="標楷體" w:eastAsia="標楷體" w:hAnsi="標楷體" w:hint="eastAsia"/>
                <w:color w:val="FF0000"/>
                <w:sz w:val="28"/>
                <w:szCs w:val="28"/>
              </w:rPr>
            </w:rPrChange>
          </w:rPr>
          <w:delText>得標人</w:delText>
        </w:r>
      </w:del>
      <w:r w:rsidRPr="00475B54">
        <w:rPr>
          <w:rFonts w:ascii="標楷體" w:eastAsia="標楷體" w:hAnsi="標楷體" w:hint="eastAsia"/>
          <w:sz w:val="28"/>
          <w:szCs w:val="28"/>
          <w:rPrChange w:id="1609" w:author="蔡尚璇" w:date="2025-12-19T18:43:00Z">
            <w:rPr>
              <w:rFonts w:ascii="標楷體" w:eastAsia="標楷體" w:hAnsi="標楷體" w:hint="eastAsia"/>
              <w:color w:val="FF0000"/>
              <w:sz w:val="28"/>
              <w:szCs w:val="28"/>
            </w:rPr>
          </w:rPrChange>
        </w:rPr>
        <w:t>自行承擔。</w:t>
      </w:r>
    </w:p>
    <w:p w14:paraId="60BD5845" w14:textId="7B65AFF5" w:rsidR="0050673C" w:rsidRPr="00475B54" w:rsidRDefault="0050673C" w:rsidP="00E62189">
      <w:pPr>
        <w:numPr>
          <w:ilvl w:val="0"/>
          <w:numId w:val="58"/>
        </w:numPr>
        <w:snapToGrid w:val="0"/>
        <w:spacing w:line="400" w:lineRule="exact"/>
        <w:jc w:val="both"/>
        <w:rPr>
          <w:rFonts w:ascii="標楷體" w:eastAsia="標楷體" w:hAnsi="標楷體"/>
          <w:sz w:val="28"/>
          <w:szCs w:val="28"/>
          <w:rPrChange w:id="1610" w:author="蔡尚璇" w:date="2025-12-19T18:43:00Z">
            <w:rPr>
              <w:rFonts w:ascii="標楷體" w:eastAsia="標楷體" w:hAnsi="標楷體"/>
              <w:color w:val="FF0000"/>
              <w:sz w:val="28"/>
              <w:szCs w:val="28"/>
            </w:rPr>
          </w:rPrChange>
        </w:rPr>
      </w:pPr>
      <w:r w:rsidRPr="00475B54">
        <w:rPr>
          <w:rFonts w:ascii="標楷體" w:eastAsia="標楷體" w:hAnsi="標楷體" w:hint="eastAsia"/>
          <w:sz w:val="28"/>
          <w:szCs w:val="28"/>
          <w:rPrChange w:id="1611" w:author="蔡尚璇" w:date="2025-12-19T18:43:00Z">
            <w:rPr>
              <w:rFonts w:ascii="標楷體" w:eastAsia="標楷體" w:hAnsi="標楷體" w:hint="eastAsia"/>
              <w:color w:val="FF0000"/>
              <w:sz w:val="28"/>
              <w:szCs w:val="28"/>
            </w:rPr>
          </w:rPrChange>
        </w:rPr>
        <w:t>乙方應於簽訂分租契約次</w:t>
      </w:r>
      <w:r w:rsidR="004A4FFE" w:rsidRPr="00475B54">
        <w:rPr>
          <w:rFonts w:ascii="標楷體" w:eastAsia="標楷體" w:hAnsi="標楷體" w:hint="eastAsia"/>
          <w:sz w:val="28"/>
          <w:szCs w:val="28"/>
          <w:rPrChange w:id="1612" w:author="蔡尚璇" w:date="2025-12-19T18:43:00Z">
            <w:rPr>
              <w:rFonts w:ascii="標楷體" w:eastAsia="標楷體" w:hAnsi="標楷體" w:hint="eastAsia"/>
              <w:color w:val="FF0000"/>
              <w:sz w:val="28"/>
              <w:szCs w:val="28"/>
            </w:rPr>
          </w:rPrChange>
        </w:rPr>
        <w:t>日</w:t>
      </w:r>
      <w:r w:rsidRPr="00475B54">
        <w:rPr>
          <w:rFonts w:ascii="標楷體" w:eastAsia="標楷體" w:hAnsi="標楷體" w:hint="eastAsia"/>
          <w:sz w:val="28"/>
          <w:szCs w:val="28"/>
          <w:rPrChange w:id="1613" w:author="蔡尚璇" w:date="2025-12-19T18:43:00Z">
            <w:rPr>
              <w:rFonts w:ascii="標楷體" w:eastAsia="標楷體" w:hAnsi="標楷體" w:hint="eastAsia"/>
              <w:color w:val="FF0000"/>
              <w:sz w:val="28"/>
              <w:szCs w:val="28"/>
            </w:rPr>
          </w:rPrChange>
        </w:rPr>
        <w:t>起</w:t>
      </w:r>
      <w:r w:rsidRPr="00475B54">
        <w:rPr>
          <w:rFonts w:ascii="標楷體" w:eastAsia="標楷體" w:hAnsi="標楷體"/>
          <w:sz w:val="28"/>
          <w:szCs w:val="28"/>
          <w:rPrChange w:id="1614" w:author="蔡尚璇" w:date="2025-12-19T18:43:00Z">
            <w:rPr>
              <w:rFonts w:ascii="標楷體" w:eastAsia="標楷體" w:hAnsi="標楷體"/>
              <w:color w:val="FF0000"/>
              <w:sz w:val="28"/>
              <w:szCs w:val="28"/>
            </w:rPr>
          </w:rPrChange>
        </w:rPr>
        <w:t>30日內</w:t>
      </w:r>
      <w:r w:rsidRPr="00475B54">
        <w:rPr>
          <w:rFonts w:ascii="標楷體" w:eastAsia="標楷體" w:hAnsi="標楷體" w:hint="eastAsia"/>
          <w:sz w:val="28"/>
          <w:szCs w:val="28"/>
          <w:rPrChange w:id="1615" w:author="蔡尚璇" w:date="2025-12-19T18:43:00Z">
            <w:rPr>
              <w:rFonts w:ascii="標楷體" w:eastAsia="標楷體" w:hAnsi="標楷體" w:hint="eastAsia"/>
              <w:color w:val="FF0000"/>
              <w:sz w:val="28"/>
              <w:szCs w:val="28"/>
            </w:rPr>
          </w:rPrChange>
        </w:rPr>
        <w:t>將</w:t>
      </w:r>
      <w:ins w:id="1616" w:author="黃品瑜律師" w:date="2025-11-21T23:21:00Z">
        <w:r w:rsidR="00D24EAF" w:rsidRPr="00475B54">
          <w:rPr>
            <w:rFonts w:ascii="標楷體" w:eastAsia="標楷體" w:hAnsi="標楷體" w:hint="eastAsia"/>
            <w:sz w:val="28"/>
            <w:szCs w:val="28"/>
            <w:rPrChange w:id="1617" w:author="蔡尚璇" w:date="2025-12-19T18:43:00Z">
              <w:rPr>
                <w:rFonts w:ascii="標楷體" w:eastAsia="標楷體" w:hAnsi="標楷體" w:hint="eastAsia"/>
                <w:color w:val="FF0000"/>
                <w:sz w:val="28"/>
                <w:szCs w:val="28"/>
              </w:rPr>
            </w:rPrChange>
          </w:rPr>
          <w:t>分租</w:t>
        </w:r>
      </w:ins>
      <w:r w:rsidRPr="00475B54">
        <w:rPr>
          <w:rFonts w:ascii="標楷體" w:eastAsia="標楷體" w:hAnsi="標楷體" w:hint="eastAsia"/>
          <w:sz w:val="28"/>
          <w:szCs w:val="28"/>
          <w:rPrChange w:id="1618" w:author="蔡尚璇" w:date="2025-12-19T18:43:00Z">
            <w:rPr>
              <w:rFonts w:ascii="標楷體" w:eastAsia="標楷體" w:hAnsi="標楷體" w:hint="eastAsia"/>
              <w:color w:val="FF0000"/>
              <w:sz w:val="28"/>
              <w:szCs w:val="28"/>
            </w:rPr>
          </w:rPrChange>
        </w:rPr>
        <w:t>契約</w:t>
      </w:r>
      <w:proofErr w:type="gramStart"/>
      <w:r w:rsidRPr="00475B54">
        <w:rPr>
          <w:rFonts w:ascii="標楷體" w:eastAsia="標楷體" w:hAnsi="標楷體" w:hint="eastAsia"/>
          <w:sz w:val="28"/>
          <w:szCs w:val="28"/>
          <w:rPrChange w:id="1619" w:author="蔡尚璇" w:date="2025-12-19T18:43:00Z">
            <w:rPr>
              <w:rFonts w:ascii="標楷體" w:eastAsia="標楷體" w:hAnsi="標楷體" w:hint="eastAsia"/>
              <w:color w:val="FF0000"/>
              <w:sz w:val="28"/>
              <w:szCs w:val="28"/>
            </w:rPr>
          </w:rPrChange>
        </w:rPr>
        <w:t>影本送招標</w:t>
      </w:r>
      <w:proofErr w:type="gramEnd"/>
      <w:r w:rsidRPr="00475B54">
        <w:rPr>
          <w:rFonts w:ascii="標楷體" w:eastAsia="標楷體" w:hAnsi="標楷體" w:hint="eastAsia"/>
          <w:sz w:val="28"/>
          <w:szCs w:val="28"/>
          <w:rPrChange w:id="1620" w:author="蔡尚璇" w:date="2025-12-19T18:43:00Z">
            <w:rPr>
              <w:rFonts w:ascii="標楷體" w:eastAsia="標楷體" w:hAnsi="標楷體" w:hint="eastAsia"/>
              <w:color w:val="FF0000"/>
              <w:sz w:val="28"/>
              <w:szCs w:val="28"/>
            </w:rPr>
          </w:rPrChange>
        </w:rPr>
        <w:t>機關備查。</w:t>
      </w:r>
    </w:p>
    <w:p w14:paraId="66A7A149" w14:textId="77777777" w:rsidR="006F24E4" w:rsidRPr="00475B54" w:rsidRDefault="00487A09">
      <w:pPr>
        <w:numPr>
          <w:ilvl w:val="2"/>
          <w:numId w:val="8"/>
        </w:numPr>
        <w:snapToGrid w:val="0"/>
        <w:spacing w:beforeLines="50" w:before="180" w:line="400" w:lineRule="exact"/>
        <w:jc w:val="both"/>
        <w:outlineLvl w:val="2"/>
        <w:rPr>
          <w:rFonts w:ascii="標楷體" w:eastAsia="標楷體" w:hAnsi="標楷體"/>
          <w:sz w:val="28"/>
          <w:szCs w:val="28"/>
        </w:rPr>
      </w:pPr>
      <w:bookmarkStart w:id="1621" w:name="_Toc197343992"/>
      <w:r w:rsidRPr="00475B54">
        <w:rPr>
          <w:rFonts w:ascii="標楷體" w:eastAsia="標楷體" w:hAnsi="標楷體" w:hint="eastAsia"/>
          <w:sz w:val="28"/>
          <w:szCs w:val="28"/>
        </w:rPr>
        <w:lastRenderedPageBreak/>
        <w:t>本案之開發行為若達應辦理環境影響評估之標準，乙方應自行辦理，乙方於確認開發計畫後，應檢具環境影響說明書，送環境保護主管機關審查，如依法需辦理相關公開說明會及</w:t>
      </w:r>
      <w:proofErr w:type="gramStart"/>
      <w:r w:rsidRPr="00475B54">
        <w:rPr>
          <w:rFonts w:ascii="標楷體" w:eastAsia="標楷體" w:hAnsi="標楷體" w:hint="eastAsia"/>
          <w:sz w:val="28"/>
          <w:szCs w:val="28"/>
        </w:rPr>
        <w:t>踐行</w:t>
      </w:r>
      <w:proofErr w:type="gramEnd"/>
      <w:r w:rsidRPr="00475B54">
        <w:rPr>
          <w:rFonts w:ascii="標楷體" w:eastAsia="標楷體" w:hAnsi="標楷體" w:hint="eastAsia"/>
          <w:sz w:val="28"/>
          <w:szCs w:val="28"/>
        </w:rPr>
        <w:t>相關法定程序者，亦應由乙方負責辦理。</w:t>
      </w:r>
    </w:p>
    <w:p w14:paraId="47E369D3" w14:textId="77777777" w:rsidR="006F24E4" w:rsidRPr="00475B54" w:rsidRDefault="001B27AC">
      <w:pPr>
        <w:numPr>
          <w:ilvl w:val="2"/>
          <w:numId w:val="8"/>
        </w:numPr>
        <w:snapToGrid w:val="0"/>
        <w:spacing w:beforeLines="50" w:before="180" w:line="400" w:lineRule="exact"/>
        <w:jc w:val="both"/>
        <w:outlineLvl w:val="2"/>
        <w:rPr>
          <w:rFonts w:ascii="標楷體" w:eastAsia="標楷體" w:hAnsi="標楷體"/>
          <w:sz w:val="28"/>
          <w:szCs w:val="28"/>
        </w:rPr>
      </w:pPr>
      <w:r w:rsidRPr="00475B54">
        <w:rPr>
          <w:rFonts w:ascii="標楷體" w:eastAsia="標楷體" w:hAnsi="標楷體"/>
          <w:sz w:val="28"/>
          <w:szCs w:val="28"/>
        </w:rPr>
        <w:t>本案所有建物之起造人應為乙方，不得變更。但依本契約約定辦理信託者，不在此限。</w:t>
      </w:r>
    </w:p>
    <w:p w14:paraId="7A5FAA9A" w14:textId="77777777" w:rsidR="006F24E4" w:rsidRPr="00475B54" w:rsidRDefault="001B27AC">
      <w:pPr>
        <w:numPr>
          <w:ilvl w:val="2"/>
          <w:numId w:val="8"/>
        </w:numPr>
        <w:snapToGrid w:val="0"/>
        <w:spacing w:beforeLines="50" w:before="180" w:line="400" w:lineRule="exact"/>
        <w:jc w:val="both"/>
        <w:outlineLvl w:val="2"/>
        <w:rPr>
          <w:rFonts w:ascii="標楷體" w:eastAsia="標楷體" w:hAnsi="標楷體"/>
          <w:sz w:val="28"/>
          <w:szCs w:val="28"/>
        </w:rPr>
      </w:pPr>
      <w:r w:rsidRPr="00475B54">
        <w:rPr>
          <w:rFonts w:ascii="標楷體" w:eastAsia="標楷體" w:hAnsi="標楷體"/>
          <w:sz w:val="28"/>
          <w:szCs w:val="28"/>
        </w:rPr>
        <w:t>乙方不得於本基地開發經營住宅。</w:t>
      </w:r>
    </w:p>
    <w:p w14:paraId="4320C5D0" w14:textId="32740E79" w:rsidR="006F24E4" w:rsidRPr="00475B54" w:rsidRDefault="001B27AC">
      <w:pPr>
        <w:numPr>
          <w:ilvl w:val="2"/>
          <w:numId w:val="8"/>
        </w:numPr>
        <w:snapToGrid w:val="0"/>
        <w:spacing w:beforeLines="50" w:before="180" w:line="400" w:lineRule="exact"/>
        <w:jc w:val="both"/>
        <w:outlineLvl w:val="2"/>
        <w:rPr>
          <w:rFonts w:ascii="標楷體" w:eastAsia="標楷體" w:hAnsi="標楷體"/>
          <w:sz w:val="28"/>
          <w:szCs w:val="28"/>
        </w:rPr>
      </w:pPr>
      <w:r w:rsidRPr="00475B54">
        <w:rPr>
          <w:rFonts w:ascii="標楷體" w:eastAsia="標楷體" w:hAnsi="標楷體"/>
          <w:sz w:val="28"/>
          <w:szCs w:val="28"/>
        </w:rPr>
        <w:t>乙方不得以本基地申請容積移轉</w:t>
      </w:r>
      <w:ins w:id="1622" w:author="陳姿蓉" w:date="2025-11-25T18:28:00Z">
        <w:del w:id="1623" w:author="過羽嫣律師(建業)" w:date="2025-12-03T10:55:00Z">
          <w:r w:rsidR="00381E06" w:rsidRPr="00475B54" w:rsidDel="000B79AD">
            <w:rPr>
              <w:rFonts w:ascii="標楷體" w:eastAsia="標楷體" w:hAnsi="標楷體" w:hint="eastAsia"/>
              <w:sz w:val="28"/>
              <w:szCs w:val="28"/>
            </w:rPr>
            <w:delText>之移入與移出</w:delText>
          </w:r>
        </w:del>
      </w:ins>
      <w:r w:rsidRPr="00475B54">
        <w:rPr>
          <w:rFonts w:ascii="標楷體" w:eastAsia="標楷體" w:hAnsi="標楷體"/>
          <w:sz w:val="28"/>
          <w:szCs w:val="28"/>
        </w:rPr>
        <w:t>。</w:t>
      </w:r>
    </w:p>
    <w:p w14:paraId="5B519DBE" w14:textId="321CADA5" w:rsidR="006F24E4" w:rsidRPr="00475B54" w:rsidRDefault="001B27AC" w:rsidP="0071433D">
      <w:pPr>
        <w:numPr>
          <w:ilvl w:val="2"/>
          <w:numId w:val="8"/>
        </w:numPr>
        <w:snapToGrid w:val="0"/>
        <w:spacing w:beforeLines="50" w:before="180" w:line="400" w:lineRule="exact"/>
        <w:jc w:val="both"/>
        <w:outlineLvl w:val="2"/>
        <w:rPr>
          <w:rFonts w:ascii="標楷體" w:eastAsia="標楷體" w:hAnsi="標楷體"/>
          <w:sz w:val="28"/>
          <w:szCs w:val="28"/>
          <w:rPrChange w:id="1624" w:author="蔡尚璇" w:date="2025-12-19T18:43:00Z">
            <w:rPr>
              <w:rFonts w:ascii="標楷體" w:eastAsia="標楷體" w:hAnsi="標楷體"/>
              <w:color w:val="FF0000"/>
              <w:sz w:val="28"/>
              <w:szCs w:val="28"/>
            </w:rPr>
          </w:rPrChange>
        </w:rPr>
      </w:pPr>
      <w:r w:rsidRPr="00475B54">
        <w:rPr>
          <w:rFonts w:ascii="標楷體" w:eastAsia="標楷體" w:hAnsi="標楷體"/>
          <w:sz w:val="28"/>
          <w:szCs w:val="28"/>
        </w:rPr>
        <w:t>本基地興建之建物</w:t>
      </w:r>
      <w:r w:rsidRPr="00475B54">
        <w:rPr>
          <w:rFonts w:ascii="標楷體" w:eastAsia="標楷體" w:hAnsi="標楷體"/>
          <w:sz w:val="28"/>
          <w:szCs w:val="28"/>
          <w:rPrChange w:id="1625" w:author="蔡尚璇" w:date="2025-12-19T18:43:00Z">
            <w:rPr>
              <w:rFonts w:ascii="標楷體" w:eastAsia="標楷體" w:hAnsi="標楷體"/>
              <w:color w:val="FF0000"/>
              <w:sz w:val="28"/>
              <w:szCs w:val="28"/>
            </w:rPr>
          </w:rPrChange>
        </w:rPr>
        <w:t>應</w:t>
      </w:r>
      <w:r w:rsidR="0071433D" w:rsidRPr="00475B54">
        <w:rPr>
          <w:rFonts w:ascii="標楷體" w:eastAsia="標楷體" w:hAnsi="標楷體" w:hint="eastAsia"/>
          <w:sz w:val="28"/>
          <w:szCs w:val="28"/>
          <w:rPrChange w:id="1626" w:author="蔡尚璇" w:date="2025-12-19T18:43:00Z">
            <w:rPr>
              <w:rFonts w:ascii="標楷體" w:eastAsia="標楷體" w:hAnsi="標楷體" w:hint="eastAsia"/>
              <w:color w:val="FF0000"/>
              <w:sz w:val="28"/>
              <w:szCs w:val="28"/>
            </w:rPr>
          </w:rPrChange>
        </w:rPr>
        <w:t>符合都市計畫法新北市施行細則</w:t>
      </w:r>
      <w:ins w:id="1627" w:author="黃品瑜律師" w:date="2025-11-21T23:22:00Z">
        <w:r w:rsidR="00D24EAF" w:rsidRPr="00475B54">
          <w:rPr>
            <w:rFonts w:ascii="標楷體" w:eastAsia="標楷體" w:hAnsi="標楷體" w:hint="eastAsia"/>
            <w:sz w:val="28"/>
            <w:szCs w:val="28"/>
            <w:rPrChange w:id="1628" w:author="蔡尚璇" w:date="2025-12-19T18:43:00Z">
              <w:rPr>
                <w:rFonts w:ascii="標楷體" w:eastAsia="標楷體" w:hAnsi="標楷體" w:hint="eastAsia"/>
                <w:color w:val="FF0000"/>
                <w:sz w:val="28"/>
                <w:szCs w:val="28"/>
              </w:rPr>
            </w:rPrChange>
          </w:rPr>
          <w:t>、新市鎮開發條例等</w:t>
        </w:r>
      </w:ins>
      <w:r w:rsidR="00F50401" w:rsidRPr="00475B54">
        <w:rPr>
          <w:rFonts w:ascii="標楷體" w:eastAsia="標楷體" w:hAnsi="標楷體" w:hint="eastAsia"/>
          <w:sz w:val="28"/>
          <w:szCs w:val="28"/>
          <w:rPrChange w:id="1629" w:author="蔡尚璇" w:date="2025-12-19T18:43:00Z">
            <w:rPr>
              <w:rFonts w:ascii="標楷體" w:eastAsia="標楷體" w:hAnsi="標楷體" w:hint="eastAsia"/>
              <w:color w:val="FF0000"/>
              <w:sz w:val="28"/>
              <w:szCs w:val="28"/>
            </w:rPr>
          </w:rPrChange>
        </w:rPr>
        <w:t>相關</w:t>
      </w:r>
      <w:r w:rsidR="0071433D" w:rsidRPr="00475B54">
        <w:rPr>
          <w:rFonts w:ascii="標楷體" w:eastAsia="標楷體" w:hAnsi="標楷體" w:hint="eastAsia"/>
          <w:sz w:val="28"/>
          <w:szCs w:val="28"/>
          <w:rPrChange w:id="1630" w:author="蔡尚璇" w:date="2025-12-19T18:43:00Z">
            <w:rPr>
              <w:rFonts w:ascii="標楷體" w:eastAsia="標楷體" w:hAnsi="標楷體" w:hint="eastAsia"/>
              <w:color w:val="FF0000"/>
              <w:sz w:val="28"/>
              <w:szCs w:val="28"/>
            </w:rPr>
          </w:rPrChange>
        </w:rPr>
        <w:t>規定。</w:t>
      </w:r>
    </w:p>
    <w:p w14:paraId="35BB3808" w14:textId="2AA169D7" w:rsidR="006F24E4" w:rsidRPr="00475B54" w:rsidRDefault="001B27AC">
      <w:pPr>
        <w:numPr>
          <w:ilvl w:val="2"/>
          <w:numId w:val="8"/>
        </w:numPr>
        <w:snapToGrid w:val="0"/>
        <w:spacing w:beforeLines="50" w:before="180" w:line="400" w:lineRule="exact"/>
        <w:jc w:val="both"/>
        <w:outlineLvl w:val="2"/>
        <w:rPr>
          <w:rFonts w:ascii="標楷體" w:eastAsia="標楷體" w:hAnsi="標楷體"/>
          <w:sz w:val="28"/>
          <w:szCs w:val="28"/>
        </w:rPr>
      </w:pPr>
      <w:r w:rsidRPr="00475B54">
        <w:rPr>
          <w:rFonts w:ascii="標楷體" w:eastAsia="標楷體" w:hAnsi="標楷體"/>
          <w:sz w:val="28"/>
          <w:szCs w:val="28"/>
        </w:rPr>
        <w:t>本</w:t>
      </w:r>
      <w:r w:rsidR="00F71B53" w:rsidRPr="00475B54">
        <w:rPr>
          <w:rFonts w:ascii="標楷體" w:eastAsia="標楷體" w:hAnsi="標楷體" w:hint="eastAsia"/>
          <w:sz w:val="28"/>
          <w:szCs w:val="28"/>
        </w:rPr>
        <w:t>基地</w:t>
      </w:r>
      <w:r w:rsidRPr="00475B54">
        <w:rPr>
          <w:rFonts w:ascii="標楷體" w:eastAsia="標楷體" w:hAnsi="標楷體"/>
          <w:sz w:val="28"/>
          <w:szCs w:val="28"/>
        </w:rPr>
        <w:t>內若有</w:t>
      </w:r>
      <w:r w:rsidR="00B10915" w:rsidRPr="00475B54">
        <w:rPr>
          <w:rFonts w:ascii="標楷體" w:eastAsia="標楷體" w:hAnsi="標楷體" w:hint="eastAsia"/>
          <w:sz w:val="28"/>
          <w:szCs w:val="28"/>
        </w:rPr>
        <w:t>符合</w:t>
      </w:r>
      <w:r w:rsidRPr="00475B54">
        <w:rPr>
          <w:rFonts w:ascii="標楷體" w:eastAsia="標楷體" w:hAnsi="標楷體"/>
          <w:sz w:val="28"/>
          <w:szCs w:val="28"/>
        </w:rPr>
        <w:t>「新北市樹木保護自治條例」規</w:t>
      </w:r>
      <w:r w:rsidR="00B10915" w:rsidRPr="00475B54">
        <w:rPr>
          <w:rFonts w:ascii="標楷體" w:eastAsia="標楷體" w:hAnsi="標楷體" w:hint="eastAsia"/>
          <w:sz w:val="28"/>
          <w:szCs w:val="28"/>
        </w:rPr>
        <w:t>範</w:t>
      </w:r>
      <w:r w:rsidRPr="00475B54">
        <w:rPr>
          <w:rFonts w:ascii="標楷體" w:eastAsia="標楷體" w:hAnsi="標楷體"/>
          <w:sz w:val="28"/>
          <w:szCs w:val="28"/>
        </w:rPr>
        <w:t>之樹木，</w:t>
      </w:r>
      <w:r w:rsidR="00B10915" w:rsidRPr="00475B54">
        <w:rPr>
          <w:rFonts w:ascii="標楷體" w:eastAsia="標楷體" w:hAnsi="標楷體" w:hint="eastAsia"/>
          <w:sz w:val="28"/>
          <w:szCs w:val="28"/>
        </w:rPr>
        <w:t>其移植、保育及其他相關處理方式，</w:t>
      </w:r>
      <w:r w:rsidRPr="00475B54">
        <w:rPr>
          <w:rFonts w:ascii="標楷體" w:eastAsia="標楷體" w:hAnsi="標楷體"/>
          <w:sz w:val="28"/>
          <w:szCs w:val="28"/>
        </w:rPr>
        <w:t>乙方應依該</w:t>
      </w:r>
      <w:r w:rsidR="00B10915" w:rsidRPr="00475B54">
        <w:rPr>
          <w:rFonts w:ascii="標楷體" w:eastAsia="標楷體" w:hAnsi="標楷體" w:hint="eastAsia"/>
          <w:sz w:val="28"/>
          <w:szCs w:val="28"/>
        </w:rPr>
        <w:t>條例</w:t>
      </w:r>
      <w:r w:rsidRPr="00475B54">
        <w:rPr>
          <w:rFonts w:ascii="標楷體" w:eastAsia="標楷體" w:hAnsi="標楷體"/>
          <w:sz w:val="28"/>
          <w:szCs w:val="28"/>
        </w:rPr>
        <w:t>及相關法令辦理</w:t>
      </w:r>
      <w:ins w:id="1631" w:author="黃品瑜律師" w:date="2025-11-21T23:24:00Z">
        <w:r w:rsidR="00D24EAF" w:rsidRPr="00475B54">
          <w:rPr>
            <w:rFonts w:ascii="標楷體" w:eastAsia="標楷體" w:hAnsi="標楷體" w:hint="eastAsia"/>
            <w:sz w:val="28"/>
            <w:szCs w:val="28"/>
          </w:rPr>
          <w:t>並負擔相關費用</w:t>
        </w:r>
      </w:ins>
      <w:r w:rsidRPr="00475B54">
        <w:rPr>
          <w:rFonts w:ascii="標楷體" w:eastAsia="標楷體" w:hAnsi="標楷體"/>
          <w:sz w:val="28"/>
          <w:szCs w:val="28"/>
        </w:rPr>
        <w:t>。</w:t>
      </w:r>
    </w:p>
    <w:p w14:paraId="290B1FBB" w14:textId="19C08115" w:rsidR="00744018" w:rsidRPr="00475B54" w:rsidRDefault="00411D8B" w:rsidP="005C1AF1">
      <w:pPr>
        <w:numPr>
          <w:ilvl w:val="2"/>
          <w:numId w:val="8"/>
        </w:numPr>
        <w:snapToGrid w:val="0"/>
        <w:spacing w:beforeLines="50" w:before="180" w:line="400" w:lineRule="exact"/>
        <w:jc w:val="both"/>
        <w:outlineLvl w:val="2"/>
        <w:rPr>
          <w:rFonts w:ascii="標楷體" w:eastAsia="標楷體" w:hAnsi="標楷體"/>
          <w:sz w:val="28"/>
          <w:szCs w:val="28"/>
        </w:rPr>
      </w:pPr>
      <w:ins w:id="1632" w:author="蔡尚璇" w:date="2025-12-22T17:35:00Z">
        <w:r>
          <w:rPr>
            <w:rFonts w:ascii="標楷體" w:eastAsia="標楷體" w:hAnsi="標楷體" w:hint="eastAsia"/>
            <w:sz w:val="28"/>
            <w:szCs w:val="28"/>
          </w:rPr>
          <w:t>本基地非屬招標機關公告之「民間投資興辦工程剩餘土石方運送至台北港之處理原則」推薦對象，得標人應委託專業合格清運業者，並經主管機關同意後運送。</w:t>
        </w:r>
      </w:ins>
      <w:r w:rsidR="002D5860" w:rsidRPr="00475B54">
        <w:rPr>
          <w:rFonts w:ascii="標楷體" w:eastAsia="標楷體" w:hAnsi="標楷體" w:hint="eastAsia"/>
          <w:sz w:val="28"/>
          <w:szCs w:val="28"/>
          <w:rPrChange w:id="1633" w:author="蔡尚璇" w:date="2025-12-19T18:43:00Z">
            <w:rPr>
              <w:rFonts w:ascii="標楷體" w:eastAsia="標楷體" w:hAnsi="標楷體" w:hint="eastAsia"/>
              <w:color w:val="000000" w:themeColor="text1"/>
              <w:sz w:val="28"/>
              <w:szCs w:val="28"/>
            </w:rPr>
          </w:rPrChange>
        </w:rPr>
        <w:t>本基地如確有填土方需要時，應先取得甲方事前書面同意，除不得以建築廢棄土</w:t>
      </w:r>
      <w:proofErr w:type="gramStart"/>
      <w:r w:rsidR="002D5860" w:rsidRPr="00475B54">
        <w:rPr>
          <w:rFonts w:ascii="標楷體" w:eastAsia="標楷體" w:hAnsi="標楷體" w:hint="eastAsia"/>
          <w:sz w:val="28"/>
          <w:szCs w:val="28"/>
          <w:rPrChange w:id="1634" w:author="蔡尚璇" w:date="2025-12-19T18:43:00Z">
            <w:rPr>
              <w:rFonts w:ascii="標楷體" w:eastAsia="標楷體" w:hAnsi="標楷體" w:hint="eastAsia"/>
              <w:color w:val="000000" w:themeColor="text1"/>
              <w:sz w:val="28"/>
              <w:szCs w:val="28"/>
            </w:rPr>
          </w:rPrChange>
        </w:rPr>
        <w:t>填土外</w:t>
      </w:r>
      <w:proofErr w:type="gramEnd"/>
      <w:r w:rsidR="002D5860" w:rsidRPr="00475B54">
        <w:rPr>
          <w:rFonts w:ascii="標楷體" w:eastAsia="標楷體" w:hAnsi="標楷體" w:hint="eastAsia"/>
          <w:sz w:val="28"/>
          <w:szCs w:val="28"/>
          <w:rPrChange w:id="1635" w:author="蔡尚璇" w:date="2025-12-19T18:43:00Z">
            <w:rPr>
              <w:rFonts w:ascii="標楷體" w:eastAsia="標楷體" w:hAnsi="標楷體" w:hint="eastAsia"/>
              <w:color w:val="000000" w:themeColor="text1"/>
              <w:sz w:val="28"/>
              <w:szCs w:val="28"/>
            </w:rPr>
          </w:rPrChange>
        </w:rPr>
        <w:t>，所填土方須為無污染，並符合環保法令等相關規定。本契約期限屆滿或期前終止時，乙方所填土方</w:t>
      </w:r>
      <w:proofErr w:type="gramStart"/>
      <w:r w:rsidR="002D5860" w:rsidRPr="00475B54">
        <w:rPr>
          <w:rFonts w:ascii="標楷體" w:eastAsia="標楷體" w:hAnsi="標楷體" w:hint="eastAsia"/>
          <w:sz w:val="28"/>
          <w:szCs w:val="28"/>
          <w:rPrChange w:id="1636" w:author="蔡尚璇" w:date="2025-12-19T18:43:00Z">
            <w:rPr>
              <w:rFonts w:ascii="標楷體" w:eastAsia="標楷體" w:hAnsi="標楷體" w:hint="eastAsia"/>
              <w:color w:val="000000" w:themeColor="text1"/>
              <w:sz w:val="28"/>
              <w:szCs w:val="28"/>
            </w:rPr>
          </w:rPrChange>
        </w:rPr>
        <w:t>無償歸甲方</w:t>
      </w:r>
      <w:proofErr w:type="gramEnd"/>
      <w:r w:rsidR="002D5860" w:rsidRPr="00475B54">
        <w:rPr>
          <w:rFonts w:ascii="標楷體" w:eastAsia="標楷體" w:hAnsi="標楷體" w:hint="eastAsia"/>
          <w:sz w:val="28"/>
          <w:szCs w:val="28"/>
          <w:rPrChange w:id="1637" w:author="蔡尚璇" w:date="2025-12-19T18:43:00Z">
            <w:rPr>
              <w:rFonts w:ascii="標楷體" w:eastAsia="標楷體" w:hAnsi="標楷體" w:hint="eastAsia"/>
              <w:color w:val="000000" w:themeColor="text1"/>
              <w:sz w:val="28"/>
              <w:szCs w:val="28"/>
            </w:rPr>
          </w:rPrChange>
        </w:rPr>
        <w:t>所有，</w:t>
      </w:r>
      <w:ins w:id="1638" w:author="陳姿蓉" w:date="2025-11-25T18:29:00Z">
        <w:del w:id="1639" w:author="過羽嫣律師(建業)" w:date="2025-12-03T11:56:00Z">
          <w:r w:rsidR="00381E06" w:rsidRPr="00475B54" w:rsidDel="003257FC">
            <w:rPr>
              <w:rFonts w:ascii="標楷體" w:eastAsia="標楷體" w:hAnsi="標楷體" w:hint="eastAsia"/>
              <w:sz w:val="28"/>
              <w:szCs w:val="28"/>
              <w:rPrChange w:id="1640" w:author="蔡尚璇" w:date="2025-12-19T18:43:00Z">
                <w:rPr>
                  <w:rFonts w:ascii="標楷體" w:eastAsia="標楷體" w:hAnsi="標楷體" w:hint="eastAsia"/>
                  <w:color w:val="000000" w:themeColor="text1"/>
                  <w:sz w:val="28"/>
                  <w:szCs w:val="28"/>
                </w:rPr>
              </w:rPrChange>
            </w:rPr>
            <w:delText>倘提前終止</w:delText>
          </w:r>
        </w:del>
      </w:ins>
      <w:ins w:id="1641" w:author="陳姿蓉" w:date="2025-11-25T18:30:00Z">
        <w:del w:id="1642" w:author="過羽嫣律師(建業)" w:date="2025-12-03T11:56:00Z">
          <w:r w:rsidR="00381E06" w:rsidRPr="00475B54" w:rsidDel="003257FC">
            <w:rPr>
              <w:rFonts w:ascii="標楷體" w:eastAsia="標楷體" w:hAnsi="標楷體" w:hint="eastAsia"/>
              <w:sz w:val="28"/>
              <w:szCs w:val="28"/>
              <w:rPrChange w:id="1643" w:author="蔡尚璇" w:date="2025-12-19T18:43:00Z">
                <w:rPr>
                  <w:rFonts w:ascii="標楷體" w:eastAsia="標楷體" w:hAnsi="標楷體" w:hint="eastAsia"/>
                  <w:color w:val="4472C4" w:themeColor="accent5"/>
                  <w:sz w:val="28"/>
                  <w:szCs w:val="28"/>
                </w:rPr>
              </w:rPrChange>
            </w:rPr>
            <w:delText>契約</w:delText>
          </w:r>
        </w:del>
      </w:ins>
      <w:ins w:id="1644" w:author="陳姿蓉" w:date="2025-11-25T18:29:00Z">
        <w:del w:id="1645" w:author="過羽嫣律師(建業)" w:date="2025-12-03T11:56:00Z">
          <w:r w:rsidR="00381E06" w:rsidRPr="00475B54" w:rsidDel="003257FC">
            <w:rPr>
              <w:rFonts w:ascii="標楷體" w:eastAsia="標楷體" w:hAnsi="標楷體" w:hint="eastAsia"/>
              <w:sz w:val="28"/>
              <w:szCs w:val="28"/>
              <w:rPrChange w:id="1646" w:author="蔡尚璇" w:date="2025-12-19T18:43:00Z">
                <w:rPr>
                  <w:rFonts w:ascii="標楷體" w:eastAsia="標楷體" w:hAnsi="標楷體" w:hint="eastAsia"/>
                  <w:color w:val="000000" w:themeColor="text1"/>
                  <w:sz w:val="28"/>
                  <w:szCs w:val="28"/>
                </w:rPr>
              </w:rPrChange>
            </w:rPr>
            <w:delText>且建物尚未興建完成，</w:delText>
          </w:r>
        </w:del>
      </w:ins>
      <w:ins w:id="1647" w:author="陳姿蓉" w:date="2025-11-25T18:30:00Z">
        <w:del w:id="1648" w:author="過羽嫣律師(建業)" w:date="2025-12-03T11:56:00Z">
          <w:r w:rsidR="00381E06" w:rsidRPr="00475B54" w:rsidDel="003257FC">
            <w:rPr>
              <w:rFonts w:ascii="標楷體" w:eastAsia="標楷體" w:hAnsi="標楷體" w:hint="eastAsia"/>
              <w:sz w:val="28"/>
              <w:szCs w:val="28"/>
              <w:rPrChange w:id="1649" w:author="蔡尚璇" w:date="2025-12-19T18:43:00Z">
                <w:rPr>
                  <w:rFonts w:ascii="標楷體" w:eastAsia="標楷體" w:hAnsi="標楷體" w:hint="eastAsia"/>
                  <w:color w:val="4472C4" w:themeColor="accent5"/>
                  <w:sz w:val="28"/>
                  <w:szCs w:val="28"/>
                </w:rPr>
              </w:rPrChange>
            </w:rPr>
            <w:delText>乙方</w:delText>
          </w:r>
        </w:del>
      </w:ins>
      <w:ins w:id="1650" w:author="陳姿蓉" w:date="2025-11-25T18:29:00Z">
        <w:del w:id="1651" w:author="過羽嫣律師(建業)" w:date="2025-12-03T11:56:00Z">
          <w:r w:rsidR="00381E06" w:rsidRPr="00475B54" w:rsidDel="003257FC">
            <w:rPr>
              <w:rFonts w:ascii="標楷體" w:eastAsia="標楷體" w:hAnsi="標楷體" w:hint="eastAsia"/>
              <w:sz w:val="28"/>
              <w:szCs w:val="28"/>
              <w:rPrChange w:id="1652" w:author="蔡尚璇" w:date="2025-12-19T18:43:00Z">
                <w:rPr>
                  <w:rFonts w:ascii="標楷體" w:eastAsia="標楷體" w:hAnsi="標楷體" w:hint="eastAsia"/>
                  <w:color w:val="000000" w:themeColor="text1"/>
                  <w:sz w:val="28"/>
                  <w:szCs w:val="28"/>
                </w:rPr>
              </w:rPrChange>
            </w:rPr>
            <w:delText>應將地上物及地下結構物拆除清理完畢，並騰空返還土地</w:delText>
          </w:r>
        </w:del>
      </w:ins>
      <w:ins w:id="1653" w:author="蔡尚璇" w:date="2025-11-30T17:21:00Z">
        <w:del w:id="1654" w:author="過羽嫣律師(建業)" w:date="2025-12-03T11:56:00Z">
          <w:r w:rsidR="00E93B8D" w:rsidRPr="00475B54" w:rsidDel="003257FC">
            <w:rPr>
              <w:rFonts w:ascii="標楷體" w:eastAsia="標楷體" w:hAnsi="標楷體" w:hint="eastAsia"/>
              <w:sz w:val="28"/>
              <w:szCs w:val="28"/>
              <w:shd w:val="pct15" w:color="auto" w:fill="FFFFFF"/>
              <w:rPrChange w:id="1655" w:author="蔡尚璇" w:date="2025-12-19T18:43:00Z">
                <w:rPr>
                  <w:rFonts w:ascii="標楷體" w:eastAsia="標楷體" w:hAnsi="標楷體" w:hint="eastAsia"/>
                  <w:color w:val="4472C4" w:themeColor="accent5"/>
                  <w:sz w:val="28"/>
                  <w:szCs w:val="28"/>
                </w:rPr>
              </w:rPrChange>
            </w:rPr>
            <w:delText>回復原狀</w:delText>
          </w:r>
        </w:del>
      </w:ins>
      <w:ins w:id="1656" w:author="陳姿蓉" w:date="2025-11-25T18:29:00Z">
        <w:del w:id="1657" w:author="過羽嫣律師(建業)" w:date="2025-12-03T11:56:00Z">
          <w:r w:rsidR="00381E06" w:rsidRPr="00475B54" w:rsidDel="003257FC">
            <w:rPr>
              <w:rFonts w:ascii="標楷體" w:eastAsia="標楷體" w:hAnsi="標楷體" w:hint="eastAsia"/>
              <w:sz w:val="28"/>
              <w:szCs w:val="28"/>
              <w:rPrChange w:id="1658" w:author="蔡尚璇" w:date="2025-12-19T18:43:00Z">
                <w:rPr>
                  <w:rFonts w:ascii="標楷體" w:eastAsia="標楷體" w:hAnsi="標楷體" w:hint="eastAsia"/>
                  <w:color w:val="000000" w:themeColor="text1"/>
                  <w:sz w:val="28"/>
                  <w:szCs w:val="28"/>
                </w:rPr>
              </w:rPrChange>
            </w:rPr>
            <w:delText>予</w:delText>
          </w:r>
        </w:del>
      </w:ins>
      <w:ins w:id="1659" w:author="陳姿蓉" w:date="2025-11-25T18:30:00Z">
        <w:del w:id="1660" w:author="過羽嫣律師(建業)" w:date="2025-12-03T11:56:00Z">
          <w:r w:rsidR="00381E06" w:rsidRPr="00475B54" w:rsidDel="003257FC">
            <w:rPr>
              <w:rFonts w:ascii="標楷體" w:eastAsia="標楷體" w:hAnsi="標楷體" w:hint="eastAsia"/>
              <w:sz w:val="28"/>
              <w:szCs w:val="28"/>
              <w:rPrChange w:id="1661" w:author="蔡尚璇" w:date="2025-12-19T18:43:00Z">
                <w:rPr>
                  <w:rFonts w:ascii="標楷體" w:eastAsia="標楷體" w:hAnsi="標楷體" w:hint="eastAsia"/>
                  <w:color w:val="4472C4" w:themeColor="accent5"/>
                  <w:sz w:val="28"/>
                  <w:szCs w:val="28"/>
                </w:rPr>
              </w:rPrChange>
            </w:rPr>
            <w:delText>甲方</w:delText>
          </w:r>
        </w:del>
      </w:ins>
      <w:ins w:id="1662" w:author="陳姿蓉" w:date="2025-11-25T18:29:00Z">
        <w:del w:id="1663" w:author="過羽嫣律師(建業)" w:date="2025-12-03T11:56:00Z">
          <w:r w:rsidR="00381E06" w:rsidRPr="00475B54" w:rsidDel="003257FC">
            <w:rPr>
              <w:rFonts w:ascii="標楷體" w:eastAsia="標楷體" w:hAnsi="標楷體" w:hint="eastAsia"/>
              <w:sz w:val="28"/>
              <w:szCs w:val="28"/>
              <w:rPrChange w:id="1664" w:author="蔡尚璇" w:date="2025-12-19T18:43:00Z">
                <w:rPr>
                  <w:rFonts w:ascii="標楷體" w:eastAsia="標楷體" w:hAnsi="標楷體" w:hint="eastAsia"/>
                  <w:color w:val="000000" w:themeColor="text1"/>
                  <w:sz w:val="28"/>
                  <w:szCs w:val="28"/>
                </w:rPr>
              </w:rPrChange>
            </w:rPr>
            <w:delText>或其指定之人，</w:delText>
          </w:r>
        </w:del>
      </w:ins>
      <w:ins w:id="1665" w:author="陳姿蓉" w:date="2025-11-25T19:16:00Z">
        <w:del w:id="1666" w:author="過羽嫣律師(建業)" w:date="2025-12-03T11:56:00Z">
          <w:r w:rsidR="00F83956" w:rsidRPr="00475B54" w:rsidDel="003257FC">
            <w:rPr>
              <w:rFonts w:ascii="標楷體" w:eastAsia="標楷體" w:hAnsi="標楷體" w:hint="eastAsia"/>
              <w:sz w:val="28"/>
              <w:szCs w:val="28"/>
              <w:rPrChange w:id="1667" w:author="蔡尚璇" w:date="2025-12-19T18:43:00Z">
                <w:rPr>
                  <w:rFonts w:ascii="標楷體" w:eastAsia="標楷體" w:hAnsi="標楷體" w:hint="eastAsia"/>
                  <w:color w:val="4472C4" w:themeColor="accent5"/>
                  <w:sz w:val="28"/>
                  <w:szCs w:val="28"/>
                </w:rPr>
              </w:rPrChange>
            </w:rPr>
            <w:delText>乙方</w:delText>
          </w:r>
        </w:del>
      </w:ins>
      <w:ins w:id="1668" w:author="陳姿蓉" w:date="2025-11-25T18:29:00Z">
        <w:del w:id="1669" w:author="過羽嫣律師(建業)" w:date="2025-12-03T11:56:00Z">
          <w:r w:rsidR="00381E06" w:rsidRPr="00475B54" w:rsidDel="003257FC">
            <w:rPr>
              <w:rFonts w:ascii="標楷體" w:eastAsia="標楷體" w:hAnsi="標楷體" w:hint="eastAsia"/>
              <w:sz w:val="28"/>
              <w:szCs w:val="28"/>
              <w:rPrChange w:id="1670" w:author="蔡尚璇" w:date="2025-12-19T18:43:00Z">
                <w:rPr>
                  <w:rFonts w:ascii="標楷體" w:eastAsia="標楷體" w:hAnsi="標楷體" w:hint="eastAsia"/>
                  <w:color w:val="000000" w:themeColor="text1"/>
                  <w:sz w:val="28"/>
                  <w:szCs w:val="28"/>
                </w:rPr>
              </w:rPrChange>
            </w:rPr>
            <w:delText>不得拒絕</w:delText>
          </w:r>
        </w:del>
      </w:ins>
      <w:del w:id="1671" w:author="過羽嫣律師(建業)" w:date="2025-12-03T11:56:00Z">
        <w:r w:rsidR="002D5860" w:rsidRPr="00475B54" w:rsidDel="003257FC">
          <w:rPr>
            <w:rFonts w:ascii="標楷體" w:eastAsia="標楷體" w:hAnsi="標楷體" w:hint="eastAsia"/>
            <w:sz w:val="28"/>
            <w:szCs w:val="28"/>
            <w:rPrChange w:id="1672" w:author="蔡尚璇" w:date="2025-12-19T18:43:00Z">
              <w:rPr>
                <w:rFonts w:ascii="標楷體" w:eastAsia="標楷體" w:hAnsi="標楷體" w:hint="eastAsia"/>
                <w:color w:val="000000" w:themeColor="text1"/>
                <w:sz w:val="28"/>
                <w:szCs w:val="28"/>
              </w:rPr>
            </w:rPrChange>
          </w:rPr>
          <w:delText>甲方亦得視現況情形要求乙方清除，乙方不得拒絕，</w:delText>
        </w:r>
      </w:del>
      <w:r w:rsidR="002D5860" w:rsidRPr="00475B54">
        <w:rPr>
          <w:rFonts w:ascii="標楷體" w:eastAsia="標楷體" w:hAnsi="標楷體" w:hint="eastAsia"/>
          <w:sz w:val="28"/>
          <w:szCs w:val="28"/>
          <w:rPrChange w:id="1673" w:author="蔡尚璇" w:date="2025-12-19T18:43:00Z">
            <w:rPr>
              <w:rFonts w:ascii="標楷體" w:eastAsia="標楷體" w:hAnsi="標楷體" w:hint="eastAsia"/>
              <w:color w:val="000000" w:themeColor="text1"/>
              <w:sz w:val="28"/>
              <w:szCs w:val="28"/>
            </w:rPr>
          </w:rPrChange>
        </w:rPr>
        <w:t>且不得向甲方請求任何賠償或補償。</w:t>
      </w:r>
    </w:p>
    <w:p w14:paraId="2ACD20AD" w14:textId="45BC767A" w:rsidR="00744018" w:rsidRPr="00475B54" w:rsidRDefault="00421BC3" w:rsidP="005C1AF1">
      <w:pPr>
        <w:numPr>
          <w:ilvl w:val="2"/>
          <w:numId w:val="8"/>
        </w:numPr>
        <w:snapToGrid w:val="0"/>
        <w:spacing w:beforeLines="50" w:before="180" w:line="400" w:lineRule="exact"/>
        <w:jc w:val="both"/>
        <w:outlineLvl w:val="2"/>
        <w:rPr>
          <w:rFonts w:ascii="標楷體" w:eastAsia="標楷體" w:hAnsi="標楷體"/>
          <w:sz w:val="28"/>
          <w:szCs w:val="28"/>
          <w:rPrChange w:id="1674" w:author="蔡尚璇" w:date="2025-12-19T18:43:00Z">
            <w:rPr>
              <w:rFonts w:ascii="標楷體" w:eastAsia="標楷體" w:hAnsi="標楷體"/>
              <w:color w:val="FF0000"/>
              <w:sz w:val="28"/>
              <w:szCs w:val="28"/>
            </w:rPr>
          </w:rPrChange>
        </w:rPr>
      </w:pPr>
      <w:r w:rsidRPr="00475B54">
        <w:rPr>
          <w:rFonts w:ascii="標楷體" w:eastAsia="標楷體" w:hAnsi="標楷體" w:hint="eastAsia"/>
          <w:sz w:val="28"/>
          <w:szCs w:val="28"/>
          <w:rPrChange w:id="1675" w:author="蔡尚璇" w:date="2025-12-19T18:43:00Z">
            <w:rPr>
              <w:rFonts w:ascii="標楷體" w:eastAsia="標楷體" w:hAnsi="標楷體" w:hint="eastAsia"/>
              <w:color w:val="FF0000"/>
              <w:sz w:val="28"/>
              <w:szCs w:val="28"/>
            </w:rPr>
          </w:rPrChange>
        </w:rPr>
        <w:t>本案基地位屬國家紅火</w:t>
      </w:r>
      <w:proofErr w:type="gramStart"/>
      <w:r w:rsidRPr="00475B54">
        <w:rPr>
          <w:rFonts w:ascii="標楷體" w:eastAsia="標楷體" w:hAnsi="標楷體" w:hint="eastAsia"/>
          <w:sz w:val="28"/>
          <w:szCs w:val="28"/>
          <w:rPrChange w:id="1676" w:author="蔡尚璇" w:date="2025-12-19T18:43:00Z">
            <w:rPr>
              <w:rFonts w:ascii="標楷體" w:eastAsia="標楷體" w:hAnsi="標楷體" w:hint="eastAsia"/>
              <w:color w:val="FF0000"/>
              <w:sz w:val="28"/>
              <w:szCs w:val="28"/>
            </w:rPr>
          </w:rPrChange>
        </w:rPr>
        <w:t>蟻</w:t>
      </w:r>
      <w:proofErr w:type="gramEnd"/>
      <w:r w:rsidRPr="00475B54">
        <w:rPr>
          <w:rFonts w:ascii="標楷體" w:eastAsia="標楷體" w:hAnsi="標楷體" w:hint="eastAsia"/>
          <w:sz w:val="28"/>
          <w:szCs w:val="28"/>
          <w:rPrChange w:id="1677" w:author="蔡尚璇" w:date="2025-12-19T18:43:00Z">
            <w:rPr>
              <w:rFonts w:ascii="標楷體" w:eastAsia="標楷體" w:hAnsi="標楷體" w:hint="eastAsia"/>
              <w:color w:val="FF0000"/>
              <w:sz w:val="28"/>
              <w:szCs w:val="28"/>
            </w:rPr>
          </w:rPrChange>
        </w:rPr>
        <w:t>防治中心管制區域中入侵紅火</w:t>
      </w:r>
      <w:proofErr w:type="gramStart"/>
      <w:r w:rsidRPr="00475B54">
        <w:rPr>
          <w:rFonts w:ascii="標楷體" w:eastAsia="標楷體" w:hAnsi="標楷體" w:hint="eastAsia"/>
          <w:sz w:val="28"/>
          <w:szCs w:val="28"/>
          <w:rPrChange w:id="1678" w:author="蔡尚璇" w:date="2025-12-19T18:43:00Z">
            <w:rPr>
              <w:rFonts w:ascii="標楷體" w:eastAsia="標楷體" w:hAnsi="標楷體" w:hint="eastAsia"/>
              <w:color w:val="FF0000"/>
              <w:sz w:val="28"/>
              <w:szCs w:val="28"/>
            </w:rPr>
          </w:rPrChange>
        </w:rPr>
        <w:t>蟻</w:t>
      </w:r>
      <w:proofErr w:type="gramEnd"/>
      <w:r w:rsidRPr="00475B54">
        <w:rPr>
          <w:rFonts w:ascii="標楷體" w:eastAsia="標楷體" w:hAnsi="標楷體" w:hint="eastAsia"/>
          <w:sz w:val="28"/>
          <w:szCs w:val="28"/>
          <w:rPrChange w:id="1679" w:author="蔡尚璇" w:date="2025-12-19T18:43:00Z">
            <w:rPr>
              <w:rFonts w:ascii="標楷體" w:eastAsia="標楷體" w:hAnsi="標楷體" w:hint="eastAsia"/>
              <w:color w:val="FF0000"/>
              <w:sz w:val="28"/>
              <w:szCs w:val="28"/>
            </w:rPr>
          </w:rPrChange>
        </w:rPr>
        <w:t>普遍發生區域，</w:t>
      </w:r>
      <w:proofErr w:type="gramStart"/>
      <w:r w:rsidRPr="00475B54">
        <w:rPr>
          <w:rFonts w:ascii="標楷體" w:eastAsia="標楷體" w:hAnsi="標楷體" w:hint="eastAsia"/>
          <w:sz w:val="28"/>
          <w:szCs w:val="28"/>
          <w:rPrChange w:id="1680" w:author="蔡尚璇" w:date="2025-12-19T18:43:00Z">
            <w:rPr>
              <w:rFonts w:ascii="標楷體" w:eastAsia="標楷體" w:hAnsi="標楷體" w:hint="eastAsia"/>
              <w:color w:val="FF0000"/>
              <w:sz w:val="28"/>
              <w:szCs w:val="28"/>
            </w:rPr>
          </w:rPrChange>
        </w:rPr>
        <w:t>倘乙方</w:t>
      </w:r>
      <w:proofErr w:type="gramEnd"/>
      <w:r w:rsidRPr="00475B54">
        <w:rPr>
          <w:rFonts w:ascii="標楷體" w:eastAsia="標楷體" w:hAnsi="標楷體" w:hint="eastAsia"/>
          <w:sz w:val="28"/>
          <w:szCs w:val="28"/>
          <w:rPrChange w:id="1681" w:author="蔡尚璇" w:date="2025-12-19T18:43:00Z">
            <w:rPr>
              <w:rFonts w:ascii="標楷體" w:eastAsia="標楷體" w:hAnsi="標楷體" w:hint="eastAsia"/>
              <w:color w:val="FF0000"/>
              <w:sz w:val="28"/>
              <w:szCs w:val="28"/>
            </w:rPr>
          </w:rPrChange>
        </w:rPr>
        <w:t>確認本基地有</w:t>
      </w:r>
      <w:proofErr w:type="gramStart"/>
      <w:r w:rsidRPr="00475B54">
        <w:rPr>
          <w:rFonts w:ascii="標楷體" w:eastAsia="標楷體" w:hAnsi="標楷體" w:hint="eastAsia"/>
          <w:sz w:val="28"/>
          <w:szCs w:val="28"/>
          <w:rPrChange w:id="1682" w:author="蔡尚璇" w:date="2025-12-19T18:43:00Z">
            <w:rPr>
              <w:rFonts w:ascii="標楷體" w:eastAsia="標楷體" w:hAnsi="標楷體" w:hint="eastAsia"/>
              <w:color w:val="FF0000"/>
              <w:sz w:val="28"/>
              <w:szCs w:val="28"/>
            </w:rPr>
          </w:rPrChange>
        </w:rPr>
        <w:t>紅火蟻須依</w:t>
      </w:r>
      <w:proofErr w:type="gramEnd"/>
      <w:r w:rsidRPr="00475B54">
        <w:rPr>
          <w:rFonts w:ascii="標楷體" w:eastAsia="標楷體" w:hAnsi="標楷體" w:hint="eastAsia"/>
          <w:sz w:val="28"/>
          <w:szCs w:val="28"/>
          <w:rPrChange w:id="1683" w:author="蔡尚璇" w:date="2025-12-19T18:43:00Z">
            <w:rPr>
              <w:rFonts w:ascii="標楷體" w:eastAsia="標楷體" w:hAnsi="標楷體" w:hint="eastAsia"/>
              <w:color w:val="FF0000"/>
              <w:sz w:val="28"/>
              <w:szCs w:val="28"/>
            </w:rPr>
          </w:rPrChange>
        </w:rPr>
        <w:t>「營建基地紅火</w:t>
      </w:r>
      <w:proofErr w:type="gramStart"/>
      <w:r w:rsidRPr="00475B54">
        <w:rPr>
          <w:rFonts w:ascii="標楷體" w:eastAsia="標楷體" w:hAnsi="標楷體" w:hint="eastAsia"/>
          <w:sz w:val="28"/>
          <w:szCs w:val="28"/>
          <w:rPrChange w:id="1684" w:author="蔡尚璇" w:date="2025-12-19T18:43:00Z">
            <w:rPr>
              <w:rFonts w:ascii="標楷體" w:eastAsia="標楷體" w:hAnsi="標楷體" w:hint="eastAsia"/>
              <w:color w:val="FF0000"/>
              <w:sz w:val="28"/>
              <w:szCs w:val="28"/>
            </w:rPr>
          </w:rPrChange>
        </w:rPr>
        <w:t>蟻</w:t>
      </w:r>
      <w:proofErr w:type="gramEnd"/>
      <w:r w:rsidRPr="00475B54">
        <w:rPr>
          <w:rFonts w:ascii="標楷體" w:eastAsia="標楷體" w:hAnsi="標楷體" w:hint="eastAsia"/>
          <w:sz w:val="28"/>
          <w:szCs w:val="28"/>
          <w:rPrChange w:id="1685" w:author="蔡尚璇" w:date="2025-12-19T18:43:00Z">
            <w:rPr>
              <w:rFonts w:ascii="標楷體" w:eastAsia="標楷體" w:hAnsi="標楷體" w:hint="eastAsia"/>
              <w:color w:val="FF0000"/>
              <w:sz w:val="28"/>
              <w:szCs w:val="28"/>
            </w:rPr>
          </w:rPrChange>
        </w:rPr>
        <w:t>偵查、防治及植栽與土石方移動管制標準作業程序」、「新北市營建剩餘土石方移動管制入侵紅火</w:t>
      </w:r>
      <w:proofErr w:type="gramStart"/>
      <w:r w:rsidRPr="00475B54">
        <w:rPr>
          <w:rFonts w:ascii="標楷體" w:eastAsia="標楷體" w:hAnsi="標楷體" w:hint="eastAsia"/>
          <w:sz w:val="28"/>
          <w:szCs w:val="28"/>
          <w:rPrChange w:id="1686" w:author="蔡尚璇" w:date="2025-12-19T18:43:00Z">
            <w:rPr>
              <w:rFonts w:ascii="標楷體" w:eastAsia="標楷體" w:hAnsi="標楷體" w:hint="eastAsia"/>
              <w:color w:val="FF0000"/>
              <w:sz w:val="28"/>
              <w:szCs w:val="28"/>
            </w:rPr>
          </w:rPrChange>
        </w:rPr>
        <w:t>蟻</w:t>
      </w:r>
      <w:proofErr w:type="gramEnd"/>
      <w:r w:rsidRPr="00475B54">
        <w:rPr>
          <w:rFonts w:ascii="標楷體" w:eastAsia="標楷體" w:hAnsi="標楷體" w:hint="eastAsia"/>
          <w:sz w:val="28"/>
          <w:szCs w:val="28"/>
          <w:rPrChange w:id="1687" w:author="蔡尚璇" w:date="2025-12-19T18:43:00Z">
            <w:rPr>
              <w:rFonts w:ascii="標楷體" w:eastAsia="標楷體" w:hAnsi="標楷體" w:hint="eastAsia"/>
              <w:color w:val="FF0000"/>
              <w:sz w:val="28"/>
              <w:szCs w:val="28"/>
            </w:rPr>
          </w:rPrChange>
        </w:rPr>
        <w:t>監測及防治計劃」辦理，必須接受「</w:t>
      </w:r>
      <w:proofErr w:type="gramStart"/>
      <w:r w:rsidRPr="00475B54">
        <w:rPr>
          <w:rFonts w:ascii="標楷體" w:eastAsia="標楷體" w:hAnsi="標楷體" w:hint="eastAsia"/>
          <w:sz w:val="28"/>
          <w:szCs w:val="28"/>
          <w:rPrChange w:id="1688" w:author="蔡尚璇" w:date="2025-12-19T18:43:00Z">
            <w:rPr>
              <w:rFonts w:ascii="標楷體" w:eastAsia="標楷體" w:hAnsi="標楷體" w:hint="eastAsia"/>
              <w:color w:val="FF0000"/>
              <w:sz w:val="28"/>
              <w:szCs w:val="28"/>
            </w:rPr>
          </w:rPrChange>
        </w:rPr>
        <w:t>紅火蟻防制</w:t>
      </w:r>
      <w:proofErr w:type="gramEnd"/>
      <w:r w:rsidRPr="00475B54">
        <w:rPr>
          <w:rFonts w:ascii="標楷體" w:eastAsia="標楷體" w:hAnsi="標楷體" w:hint="eastAsia"/>
          <w:sz w:val="28"/>
          <w:szCs w:val="28"/>
          <w:rPrChange w:id="1689" w:author="蔡尚璇" w:date="2025-12-19T18:43:00Z">
            <w:rPr>
              <w:rFonts w:ascii="標楷體" w:eastAsia="標楷體" w:hAnsi="標楷體" w:hint="eastAsia"/>
              <w:color w:val="FF0000"/>
              <w:sz w:val="28"/>
              <w:szCs w:val="28"/>
            </w:rPr>
          </w:rPrChange>
        </w:rPr>
        <w:t>標準作業程序」之規定進行並完成防治措施，方得解除基地土石方移動管制。</w:t>
      </w:r>
      <w:ins w:id="1690" w:author="黃品瑜律師" w:date="2025-11-21T23:24:00Z">
        <w:r w:rsidR="00D24EAF" w:rsidRPr="00475B54">
          <w:rPr>
            <w:rFonts w:ascii="標楷體" w:eastAsia="標楷體" w:hAnsi="標楷體" w:hint="eastAsia"/>
            <w:sz w:val="28"/>
            <w:szCs w:val="28"/>
            <w:rPrChange w:id="1691" w:author="蔡尚璇" w:date="2025-12-19T18:43:00Z">
              <w:rPr>
                <w:rFonts w:ascii="標楷體" w:eastAsia="標楷體" w:hAnsi="標楷體" w:hint="eastAsia"/>
                <w:color w:val="FF0000"/>
                <w:sz w:val="28"/>
                <w:szCs w:val="28"/>
              </w:rPr>
            </w:rPrChange>
          </w:rPr>
          <w:t>因此所發生之費用，</w:t>
        </w:r>
        <w:proofErr w:type="gramStart"/>
        <w:r w:rsidR="00D24EAF" w:rsidRPr="00475B54">
          <w:rPr>
            <w:rFonts w:ascii="標楷體" w:eastAsia="標楷體" w:hAnsi="標楷體" w:hint="eastAsia"/>
            <w:sz w:val="28"/>
            <w:szCs w:val="28"/>
            <w:rPrChange w:id="1692" w:author="蔡尚璇" w:date="2025-12-19T18:43:00Z">
              <w:rPr>
                <w:rFonts w:ascii="標楷體" w:eastAsia="標楷體" w:hAnsi="標楷體" w:hint="eastAsia"/>
                <w:color w:val="FF0000"/>
                <w:sz w:val="28"/>
                <w:szCs w:val="28"/>
              </w:rPr>
            </w:rPrChange>
          </w:rPr>
          <w:t>均由乙</w:t>
        </w:r>
        <w:proofErr w:type="gramEnd"/>
        <w:r w:rsidR="00D24EAF" w:rsidRPr="00475B54">
          <w:rPr>
            <w:rFonts w:ascii="標楷體" w:eastAsia="標楷體" w:hAnsi="標楷體" w:hint="eastAsia"/>
            <w:sz w:val="28"/>
            <w:szCs w:val="28"/>
            <w:rPrChange w:id="1693" w:author="蔡尚璇" w:date="2025-12-19T18:43:00Z">
              <w:rPr>
                <w:rFonts w:ascii="標楷體" w:eastAsia="標楷體" w:hAnsi="標楷體" w:hint="eastAsia"/>
                <w:color w:val="FF0000"/>
                <w:sz w:val="28"/>
                <w:szCs w:val="28"/>
              </w:rPr>
            </w:rPrChange>
          </w:rPr>
          <w:t>方負擔。</w:t>
        </w:r>
      </w:ins>
    </w:p>
    <w:p w14:paraId="116A7328" w14:textId="5E98670A" w:rsidR="00455B18" w:rsidRPr="00475B54" w:rsidRDefault="00455B18" w:rsidP="00455B18">
      <w:pPr>
        <w:numPr>
          <w:ilvl w:val="2"/>
          <w:numId w:val="8"/>
        </w:numPr>
        <w:snapToGrid w:val="0"/>
        <w:spacing w:beforeLines="50" w:before="180" w:line="400" w:lineRule="exact"/>
        <w:jc w:val="both"/>
        <w:outlineLvl w:val="2"/>
        <w:rPr>
          <w:rFonts w:ascii="標楷體" w:eastAsia="標楷體" w:hAnsi="標楷體"/>
          <w:sz w:val="28"/>
          <w:szCs w:val="28"/>
          <w:rPrChange w:id="1694" w:author="蔡尚璇" w:date="2025-12-19T18:43:00Z">
            <w:rPr>
              <w:rFonts w:ascii="標楷體" w:eastAsia="標楷體" w:hAnsi="標楷體"/>
              <w:color w:val="FF0000"/>
              <w:sz w:val="28"/>
              <w:szCs w:val="28"/>
            </w:rPr>
          </w:rPrChange>
        </w:rPr>
      </w:pPr>
      <w:r w:rsidRPr="00475B54">
        <w:rPr>
          <w:rFonts w:ascii="標楷體" w:eastAsia="標楷體" w:hAnsi="標楷體" w:hint="eastAsia"/>
          <w:sz w:val="28"/>
          <w:szCs w:val="28"/>
          <w:rPrChange w:id="1695" w:author="蔡尚璇" w:date="2025-12-19T18:43:00Z">
            <w:rPr>
              <w:rFonts w:ascii="標楷體" w:eastAsia="標楷體" w:hAnsi="標楷體" w:hint="eastAsia"/>
              <w:color w:val="FF0000"/>
              <w:sz w:val="28"/>
              <w:szCs w:val="28"/>
            </w:rPr>
          </w:rPrChange>
        </w:rPr>
        <w:t>投資</w:t>
      </w:r>
      <w:ins w:id="1696" w:author="陳姿蓉" w:date="2025-11-25T19:54:00Z">
        <w:r w:rsidR="00706909" w:rsidRPr="00475B54">
          <w:rPr>
            <w:rFonts w:ascii="標楷體" w:eastAsia="標楷體" w:hAnsi="標楷體" w:hint="eastAsia"/>
            <w:sz w:val="28"/>
            <w:szCs w:val="28"/>
            <w:rPrChange w:id="1697" w:author="蔡尚璇" w:date="2025-12-19T18:43:00Z">
              <w:rPr>
                <w:rFonts w:ascii="標楷體" w:eastAsia="標楷體" w:hAnsi="標楷體" w:hint="eastAsia"/>
                <w:color w:val="FF0000"/>
                <w:sz w:val="28"/>
                <w:szCs w:val="28"/>
              </w:rPr>
            </w:rPrChange>
          </w:rPr>
          <w:t>執行計畫書</w:t>
        </w:r>
      </w:ins>
      <w:del w:id="1698" w:author="陳姿蓉" w:date="2025-11-25T19:54:00Z">
        <w:r w:rsidRPr="00475B54" w:rsidDel="00706909">
          <w:rPr>
            <w:rFonts w:ascii="標楷體" w:eastAsia="標楷體" w:hAnsi="標楷體" w:hint="eastAsia"/>
            <w:sz w:val="28"/>
            <w:szCs w:val="28"/>
            <w:rPrChange w:id="1699" w:author="蔡尚璇" w:date="2025-12-19T18:43:00Z">
              <w:rPr>
                <w:rFonts w:ascii="標楷體" w:eastAsia="標楷體" w:hAnsi="標楷體" w:hint="eastAsia"/>
                <w:color w:val="FF0000"/>
                <w:sz w:val="28"/>
                <w:szCs w:val="28"/>
              </w:rPr>
            </w:rPrChange>
          </w:rPr>
          <w:delText>計畫</w:delText>
        </w:r>
      </w:del>
      <w:r w:rsidRPr="00475B54">
        <w:rPr>
          <w:rFonts w:ascii="標楷體" w:eastAsia="標楷體" w:hAnsi="標楷體" w:hint="eastAsia"/>
          <w:sz w:val="28"/>
          <w:szCs w:val="28"/>
          <w:rPrChange w:id="1700" w:author="蔡尚璇" w:date="2025-12-19T18:43:00Z">
            <w:rPr>
              <w:rFonts w:ascii="標楷體" w:eastAsia="標楷體" w:hAnsi="標楷體" w:hint="eastAsia"/>
              <w:color w:val="FF0000"/>
              <w:sz w:val="28"/>
              <w:szCs w:val="28"/>
            </w:rPr>
          </w:rPrChange>
        </w:rPr>
        <w:t>之各階段投資進度及建設內容，應符合新市鎮開發</w:t>
      </w:r>
      <w:ins w:id="1701" w:author="過羽嫣律師(建業)" w:date="2025-11-16T18:11:00Z">
        <w:r w:rsidR="006D2A28" w:rsidRPr="00475B54">
          <w:rPr>
            <w:rFonts w:ascii="標楷體" w:eastAsia="標楷體" w:hAnsi="標楷體" w:hint="eastAsia"/>
            <w:sz w:val="28"/>
            <w:szCs w:val="28"/>
            <w:rPrChange w:id="1702" w:author="蔡尚璇" w:date="2025-12-19T18:43:00Z">
              <w:rPr>
                <w:rFonts w:ascii="標楷體" w:eastAsia="標楷體" w:hAnsi="標楷體" w:hint="eastAsia"/>
                <w:color w:val="FF0000"/>
                <w:sz w:val="28"/>
                <w:szCs w:val="28"/>
              </w:rPr>
            </w:rPrChange>
          </w:rPr>
          <w:t>條例所規定之</w:t>
        </w:r>
      </w:ins>
      <w:r w:rsidRPr="00475B54">
        <w:rPr>
          <w:rFonts w:ascii="標楷體" w:eastAsia="標楷體" w:hAnsi="標楷體" w:hint="eastAsia"/>
          <w:sz w:val="28"/>
          <w:szCs w:val="28"/>
          <w:rPrChange w:id="1703" w:author="蔡尚璇" w:date="2025-12-19T18:43:00Z">
            <w:rPr>
              <w:rFonts w:ascii="標楷體" w:eastAsia="標楷體" w:hAnsi="標楷體" w:hint="eastAsia"/>
              <w:color w:val="FF0000"/>
              <w:sz w:val="28"/>
              <w:szCs w:val="28"/>
            </w:rPr>
          </w:rPrChange>
        </w:rPr>
        <w:t>建設期限及最低建設使用程度，</w:t>
      </w:r>
      <w:del w:id="1704" w:author="過羽嫣律師(建業)" w:date="2025-11-16T18:12:00Z">
        <w:r w:rsidRPr="00475B54" w:rsidDel="006D2A28">
          <w:rPr>
            <w:rFonts w:ascii="標楷體" w:eastAsia="標楷體" w:hAnsi="標楷體" w:hint="eastAsia"/>
            <w:sz w:val="28"/>
            <w:szCs w:val="28"/>
            <w:rPrChange w:id="1705" w:author="蔡尚璇" w:date="2025-12-19T18:43:00Z">
              <w:rPr>
                <w:rFonts w:ascii="標楷體" w:eastAsia="標楷體" w:hAnsi="標楷體" w:hint="eastAsia"/>
                <w:color w:val="FF0000"/>
                <w:sz w:val="28"/>
                <w:szCs w:val="28"/>
              </w:rPr>
            </w:rPrChange>
          </w:rPr>
          <w:delText>為</w:delText>
        </w:r>
      </w:del>
      <w:ins w:id="1706" w:author="過羽嫣律師(建業)" w:date="2025-11-16T18:12:00Z">
        <w:r w:rsidR="006D2A28" w:rsidRPr="00475B54">
          <w:rPr>
            <w:rFonts w:ascii="標楷體" w:eastAsia="標楷體" w:hAnsi="標楷體" w:hint="eastAsia"/>
            <w:sz w:val="28"/>
            <w:szCs w:val="28"/>
            <w:rPrChange w:id="1707" w:author="蔡尚璇" w:date="2025-12-19T18:43:00Z">
              <w:rPr>
                <w:rFonts w:ascii="標楷體" w:eastAsia="標楷體" w:hAnsi="標楷體" w:hint="eastAsia"/>
                <w:color w:val="FF0000"/>
                <w:sz w:val="28"/>
                <w:szCs w:val="28"/>
              </w:rPr>
            </w:rPrChange>
          </w:rPr>
          <w:t>並符合</w:t>
        </w:r>
      </w:ins>
      <w:r w:rsidRPr="00475B54">
        <w:rPr>
          <w:rFonts w:ascii="標楷體" w:eastAsia="標楷體" w:hAnsi="標楷體" w:hint="eastAsia"/>
          <w:sz w:val="28"/>
          <w:szCs w:val="28"/>
          <w:rPrChange w:id="1708" w:author="蔡尚璇" w:date="2025-12-19T18:43:00Z">
            <w:rPr>
              <w:rFonts w:ascii="標楷體" w:eastAsia="標楷體" w:hAnsi="標楷體" w:hint="eastAsia"/>
              <w:color w:val="FF0000"/>
              <w:sz w:val="28"/>
              <w:szCs w:val="28"/>
            </w:rPr>
          </w:rPrChange>
        </w:rPr>
        <w:t>下列情形之</w:t>
      </w:r>
      <w:proofErr w:type="gramStart"/>
      <w:r w:rsidRPr="00475B54">
        <w:rPr>
          <w:rFonts w:ascii="標楷體" w:eastAsia="標楷體" w:hAnsi="標楷體" w:hint="eastAsia"/>
          <w:sz w:val="28"/>
          <w:szCs w:val="28"/>
          <w:rPrChange w:id="1709" w:author="蔡尚璇" w:date="2025-12-19T18:43:00Z">
            <w:rPr>
              <w:rFonts w:ascii="標楷體" w:eastAsia="標楷體" w:hAnsi="標楷體" w:hint="eastAsia"/>
              <w:color w:val="FF0000"/>
              <w:sz w:val="28"/>
              <w:szCs w:val="28"/>
            </w:rPr>
          </w:rPrChange>
        </w:rPr>
        <w:t>一</w:t>
      </w:r>
      <w:proofErr w:type="gramEnd"/>
      <w:r w:rsidRPr="00475B54">
        <w:rPr>
          <w:rFonts w:ascii="標楷體" w:eastAsia="標楷體" w:hAnsi="標楷體" w:hint="eastAsia"/>
          <w:sz w:val="28"/>
          <w:szCs w:val="28"/>
          <w:rPrChange w:id="1710" w:author="蔡尚璇" w:date="2025-12-19T18:43:00Z">
            <w:rPr>
              <w:rFonts w:ascii="標楷體" w:eastAsia="標楷體" w:hAnsi="標楷體" w:hint="eastAsia"/>
              <w:color w:val="FF0000"/>
              <w:sz w:val="28"/>
              <w:szCs w:val="28"/>
            </w:rPr>
          </w:rPrChange>
        </w:rPr>
        <w:t>：</w:t>
      </w:r>
    </w:p>
    <w:p w14:paraId="3BD0830C" w14:textId="5BED57AC" w:rsidR="00455B18" w:rsidRPr="00475B54" w:rsidRDefault="00455B18" w:rsidP="000D114E">
      <w:pPr>
        <w:numPr>
          <w:ilvl w:val="0"/>
          <w:numId w:val="59"/>
        </w:numPr>
        <w:snapToGrid w:val="0"/>
        <w:spacing w:line="400" w:lineRule="exact"/>
        <w:jc w:val="both"/>
        <w:rPr>
          <w:rFonts w:ascii="標楷體" w:eastAsia="標楷體" w:hAnsi="標楷體"/>
          <w:sz w:val="28"/>
          <w:szCs w:val="28"/>
          <w:rPrChange w:id="1711" w:author="蔡尚璇" w:date="2025-12-19T18:43:00Z">
            <w:rPr>
              <w:rFonts w:ascii="標楷體" w:eastAsia="標楷體" w:hAnsi="標楷體"/>
              <w:color w:val="FF0000"/>
              <w:sz w:val="28"/>
              <w:szCs w:val="28"/>
            </w:rPr>
          </w:rPrChange>
        </w:rPr>
      </w:pPr>
      <w:r w:rsidRPr="00475B54">
        <w:rPr>
          <w:rFonts w:ascii="標楷體" w:eastAsia="標楷體" w:hAnsi="標楷體" w:hint="eastAsia"/>
          <w:sz w:val="28"/>
          <w:szCs w:val="28"/>
          <w:rPrChange w:id="1712" w:author="蔡尚璇" w:date="2025-12-19T18:43:00Z">
            <w:rPr>
              <w:rFonts w:ascii="標楷體" w:eastAsia="標楷體" w:hAnsi="標楷體" w:hint="eastAsia"/>
              <w:color w:val="FF0000"/>
              <w:sz w:val="28"/>
              <w:szCs w:val="28"/>
            </w:rPr>
          </w:rPrChange>
        </w:rPr>
        <w:t>投資建設之建築改良物價值不低於所投資土地依</w:t>
      </w:r>
      <w:ins w:id="1713" w:author="過羽嫣律師(建業)" w:date="2025-11-16T18:10:00Z">
        <w:r w:rsidR="006D2A28" w:rsidRPr="00475B54">
          <w:rPr>
            <w:rFonts w:ascii="標楷體" w:eastAsia="標楷體" w:hAnsi="標楷體" w:hint="eastAsia"/>
            <w:sz w:val="28"/>
            <w:szCs w:val="28"/>
            <w:rPrChange w:id="1714" w:author="蔡尚璇" w:date="2025-12-19T18:43:00Z">
              <w:rPr>
                <w:rFonts w:ascii="標楷體" w:eastAsia="標楷體" w:hAnsi="標楷體" w:hint="eastAsia"/>
                <w:color w:val="FF0000"/>
                <w:sz w:val="28"/>
                <w:szCs w:val="28"/>
              </w:rPr>
            </w:rPrChange>
          </w:rPr>
          <w:t>新市鎮開發</w:t>
        </w:r>
      </w:ins>
      <w:del w:id="1715" w:author="過羽嫣律師(建業)" w:date="2025-11-16T18:10:00Z">
        <w:r w:rsidRPr="00475B54" w:rsidDel="006D2A28">
          <w:rPr>
            <w:rFonts w:ascii="標楷體" w:eastAsia="標楷體" w:hAnsi="標楷體" w:hint="eastAsia"/>
            <w:sz w:val="28"/>
            <w:szCs w:val="28"/>
            <w:rPrChange w:id="1716" w:author="蔡尚璇" w:date="2025-12-19T18:43:00Z">
              <w:rPr>
                <w:rFonts w:ascii="標楷體" w:eastAsia="標楷體" w:hAnsi="標楷體" w:hint="eastAsia"/>
                <w:color w:val="FF0000"/>
                <w:sz w:val="28"/>
                <w:szCs w:val="28"/>
              </w:rPr>
            </w:rPrChange>
          </w:rPr>
          <w:delText>本</w:delText>
        </w:r>
      </w:del>
      <w:r w:rsidRPr="00475B54">
        <w:rPr>
          <w:rFonts w:ascii="標楷體" w:eastAsia="標楷體" w:hAnsi="標楷體" w:hint="eastAsia"/>
          <w:sz w:val="28"/>
          <w:szCs w:val="28"/>
          <w:rPrChange w:id="1717" w:author="蔡尚璇" w:date="2025-12-19T18:43:00Z">
            <w:rPr>
              <w:rFonts w:ascii="標楷體" w:eastAsia="標楷體" w:hAnsi="標楷體" w:hint="eastAsia"/>
              <w:color w:val="FF0000"/>
              <w:sz w:val="28"/>
              <w:szCs w:val="28"/>
            </w:rPr>
          </w:rPrChange>
        </w:rPr>
        <w:t>條例第</w:t>
      </w:r>
      <w:del w:id="1718" w:author="黃品瑜律師" w:date="2025-11-21T23:25:00Z">
        <w:r w:rsidRPr="00475B54" w:rsidDel="00D24EAF">
          <w:rPr>
            <w:rFonts w:ascii="標楷體" w:eastAsia="標楷體" w:hAnsi="標楷體" w:hint="eastAsia"/>
            <w:sz w:val="28"/>
            <w:szCs w:val="28"/>
            <w:rPrChange w:id="1719" w:author="蔡尚璇" w:date="2025-12-19T18:43:00Z">
              <w:rPr>
                <w:rFonts w:ascii="標楷體" w:eastAsia="標楷體" w:hAnsi="標楷體" w:hint="eastAsia"/>
                <w:color w:val="FF0000"/>
                <w:sz w:val="28"/>
                <w:szCs w:val="28"/>
              </w:rPr>
            </w:rPrChange>
          </w:rPr>
          <w:delText>八</w:delText>
        </w:r>
      </w:del>
      <w:ins w:id="1720" w:author="黃品瑜律師" w:date="2025-11-21T23:25:00Z">
        <w:r w:rsidR="00D24EAF" w:rsidRPr="00475B54">
          <w:rPr>
            <w:rFonts w:ascii="標楷體" w:eastAsia="標楷體" w:hAnsi="標楷體"/>
            <w:sz w:val="28"/>
            <w:szCs w:val="28"/>
            <w:rPrChange w:id="1721" w:author="蔡尚璇" w:date="2025-12-19T18:43:00Z">
              <w:rPr>
                <w:rFonts w:ascii="標楷體" w:eastAsia="標楷體" w:hAnsi="標楷體"/>
                <w:color w:val="FF0000"/>
                <w:sz w:val="28"/>
                <w:szCs w:val="28"/>
              </w:rPr>
            </w:rPrChange>
          </w:rPr>
          <w:t>8</w:t>
        </w:r>
      </w:ins>
      <w:r w:rsidRPr="00475B54">
        <w:rPr>
          <w:rFonts w:ascii="標楷體" w:eastAsia="標楷體" w:hAnsi="標楷體" w:hint="eastAsia"/>
          <w:sz w:val="28"/>
          <w:szCs w:val="28"/>
          <w:rPrChange w:id="1722" w:author="蔡尚璇" w:date="2025-12-19T18:43:00Z">
            <w:rPr>
              <w:rFonts w:ascii="標楷體" w:eastAsia="標楷體" w:hAnsi="標楷體" w:hint="eastAsia"/>
              <w:color w:val="FF0000"/>
              <w:sz w:val="28"/>
              <w:szCs w:val="28"/>
            </w:rPr>
          </w:rPrChange>
        </w:rPr>
        <w:t>條第</w:t>
      </w:r>
      <w:ins w:id="1723" w:author="黃品瑜律師" w:date="2025-11-21T23:25:00Z">
        <w:r w:rsidR="00D24EAF" w:rsidRPr="00475B54">
          <w:rPr>
            <w:rFonts w:ascii="標楷體" w:eastAsia="標楷體" w:hAnsi="標楷體"/>
            <w:sz w:val="28"/>
            <w:szCs w:val="28"/>
            <w:rPrChange w:id="1724" w:author="蔡尚璇" w:date="2025-12-19T18:43:00Z">
              <w:rPr>
                <w:rFonts w:ascii="標楷體" w:eastAsia="標楷體" w:hAnsi="標楷體"/>
                <w:color w:val="FF0000"/>
                <w:sz w:val="28"/>
                <w:szCs w:val="28"/>
              </w:rPr>
            </w:rPrChange>
          </w:rPr>
          <w:t>4</w:t>
        </w:r>
      </w:ins>
      <w:del w:id="1725" w:author="黃品瑜律師" w:date="2025-11-21T23:25:00Z">
        <w:r w:rsidRPr="00475B54" w:rsidDel="00D24EAF">
          <w:rPr>
            <w:rFonts w:ascii="標楷體" w:eastAsia="標楷體" w:hAnsi="標楷體" w:hint="eastAsia"/>
            <w:sz w:val="28"/>
            <w:szCs w:val="28"/>
            <w:rPrChange w:id="1726" w:author="蔡尚璇" w:date="2025-12-19T18:43:00Z">
              <w:rPr>
                <w:rFonts w:ascii="標楷體" w:eastAsia="標楷體" w:hAnsi="標楷體" w:hint="eastAsia"/>
                <w:color w:val="FF0000"/>
                <w:sz w:val="28"/>
                <w:szCs w:val="28"/>
              </w:rPr>
            </w:rPrChange>
          </w:rPr>
          <w:delText>四</w:delText>
        </w:r>
      </w:del>
      <w:r w:rsidRPr="00475B54">
        <w:rPr>
          <w:rFonts w:ascii="標楷體" w:eastAsia="標楷體" w:hAnsi="標楷體" w:hint="eastAsia"/>
          <w:sz w:val="28"/>
          <w:szCs w:val="28"/>
          <w:rPrChange w:id="1727" w:author="蔡尚璇" w:date="2025-12-19T18:43:00Z">
            <w:rPr>
              <w:rFonts w:ascii="標楷體" w:eastAsia="標楷體" w:hAnsi="標楷體" w:hint="eastAsia"/>
              <w:color w:val="FF0000"/>
              <w:sz w:val="28"/>
              <w:szCs w:val="28"/>
            </w:rPr>
          </w:rPrChange>
        </w:rPr>
        <w:t>項規定所估定地價</w:t>
      </w:r>
      <w:r w:rsidRPr="00475B54">
        <w:rPr>
          <w:rFonts w:ascii="標楷體" w:eastAsia="標楷體" w:hAnsi="標楷體"/>
          <w:sz w:val="28"/>
          <w:szCs w:val="28"/>
          <w:rPrChange w:id="1728" w:author="蔡尚璇" w:date="2025-12-19T18:43:00Z">
            <w:rPr>
              <w:rFonts w:ascii="標楷體" w:eastAsia="標楷體" w:hAnsi="標楷體"/>
              <w:color w:val="FF0000"/>
              <w:sz w:val="28"/>
              <w:szCs w:val="28"/>
            </w:rPr>
          </w:rPrChange>
        </w:rPr>
        <w:t>(新臺幣為23</w:t>
      </w:r>
      <w:r w:rsidRPr="00475B54">
        <w:rPr>
          <w:rFonts w:ascii="標楷體" w:eastAsia="標楷體" w:hAnsi="標楷體" w:hint="eastAsia"/>
          <w:sz w:val="28"/>
          <w:szCs w:val="28"/>
          <w:rPrChange w:id="1729" w:author="蔡尚璇" w:date="2025-12-19T18:43:00Z">
            <w:rPr>
              <w:rFonts w:ascii="標楷體" w:eastAsia="標楷體" w:hAnsi="標楷體" w:hint="eastAsia"/>
              <w:color w:val="FF0000"/>
              <w:sz w:val="28"/>
              <w:szCs w:val="28"/>
            </w:rPr>
          </w:rPrChange>
        </w:rPr>
        <w:t>億</w:t>
      </w:r>
      <w:r w:rsidRPr="00475B54">
        <w:rPr>
          <w:rFonts w:ascii="標楷體" w:eastAsia="標楷體" w:hAnsi="標楷體"/>
          <w:sz w:val="28"/>
          <w:szCs w:val="28"/>
          <w:rPrChange w:id="1730" w:author="蔡尚璇" w:date="2025-12-19T18:43:00Z">
            <w:rPr>
              <w:rFonts w:ascii="標楷體" w:eastAsia="標楷體" w:hAnsi="標楷體"/>
              <w:color w:val="FF0000"/>
              <w:sz w:val="28"/>
              <w:szCs w:val="28"/>
            </w:rPr>
          </w:rPrChange>
        </w:rPr>
        <w:t>3,525</w:t>
      </w:r>
      <w:r w:rsidRPr="00475B54">
        <w:rPr>
          <w:rFonts w:ascii="標楷體" w:eastAsia="標楷體" w:hAnsi="標楷體" w:hint="eastAsia"/>
          <w:sz w:val="28"/>
          <w:szCs w:val="28"/>
          <w:rPrChange w:id="1731" w:author="蔡尚璇" w:date="2025-12-19T18:43:00Z">
            <w:rPr>
              <w:rFonts w:ascii="標楷體" w:eastAsia="標楷體" w:hAnsi="標楷體" w:hint="eastAsia"/>
              <w:color w:val="FF0000"/>
              <w:sz w:val="28"/>
              <w:szCs w:val="28"/>
            </w:rPr>
          </w:rPrChange>
        </w:rPr>
        <w:t>萬</w:t>
      </w:r>
      <w:r w:rsidRPr="00475B54">
        <w:rPr>
          <w:rFonts w:ascii="標楷體" w:eastAsia="標楷體" w:hAnsi="標楷體"/>
          <w:sz w:val="28"/>
          <w:szCs w:val="28"/>
          <w:rPrChange w:id="1732" w:author="蔡尚璇" w:date="2025-12-19T18:43:00Z">
            <w:rPr>
              <w:rFonts w:ascii="標楷體" w:eastAsia="標楷體" w:hAnsi="標楷體"/>
              <w:color w:val="FF0000"/>
              <w:sz w:val="28"/>
              <w:szCs w:val="28"/>
            </w:rPr>
          </w:rPrChange>
        </w:rPr>
        <w:t>3,080</w:t>
      </w:r>
      <w:r w:rsidRPr="00475B54">
        <w:rPr>
          <w:rFonts w:ascii="標楷體" w:eastAsia="標楷體" w:hAnsi="標楷體" w:hint="eastAsia"/>
          <w:sz w:val="28"/>
          <w:szCs w:val="28"/>
          <w:rPrChange w:id="1733" w:author="蔡尚璇" w:date="2025-12-19T18:43:00Z">
            <w:rPr>
              <w:rFonts w:ascii="標楷體" w:eastAsia="標楷體" w:hAnsi="標楷體" w:hint="eastAsia"/>
              <w:color w:val="FF0000"/>
              <w:sz w:val="28"/>
              <w:szCs w:val="28"/>
            </w:rPr>
          </w:rPrChange>
        </w:rPr>
        <w:t>元</w:t>
      </w:r>
      <w:r w:rsidRPr="00475B54">
        <w:rPr>
          <w:rFonts w:ascii="標楷體" w:eastAsia="標楷體" w:hAnsi="標楷體"/>
          <w:sz w:val="28"/>
          <w:szCs w:val="28"/>
          <w:rPrChange w:id="1734" w:author="蔡尚璇" w:date="2025-12-19T18:43:00Z">
            <w:rPr>
              <w:rFonts w:ascii="標楷體" w:eastAsia="標楷體" w:hAnsi="標楷體"/>
              <w:color w:val="FF0000"/>
              <w:sz w:val="28"/>
              <w:szCs w:val="28"/>
            </w:rPr>
          </w:rPrChange>
        </w:rPr>
        <w:t>)之百分之二十。</w:t>
      </w:r>
    </w:p>
    <w:p w14:paraId="3A362D99" w14:textId="42753068" w:rsidR="00455B18" w:rsidRPr="00475B54" w:rsidRDefault="00455B18" w:rsidP="000D114E">
      <w:pPr>
        <w:numPr>
          <w:ilvl w:val="0"/>
          <w:numId w:val="59"/>
        </w:numPr>
        <w:snapToGrid w:val="0"/>
        <w:spacing w:line="400" w:lineRule="exact"/>
        <w:jc w:val="both"/>
        <w:rPr>
          <w:ins w:id="1735" w:author="黃品瑜律師" w:date="2025-11-21T23:53:00Z"/>
          <w:rFonts w:ascii="標楷體" w:eastAsia="標楷體" w:hAnsi="標楷體"/>
          <w:sz w:val="28"/>
          <w:szCs w:val="28"/>
          <w:rPrChange w:id="1736" w:author="蔡尚璇" w:date="2025-12-19T18:43:00Z">
            <w:rPr>
              <w:ins w:id="1737" w:author="黃品瑜律師" w:date="2025-11-21T23:53:00Z"/>
              <w:rFonts w:ascii="標楷體" w:eastAsia="標楷體" w:hAnsi="標楷體"/>
              <w:color w:val="FF0000"/>
              <w:sz w:val="28"/>
              <w:szCs w:val="28"/>
            </w:rPr>
          </w:rPrChange>
        </w:rPr>
      </w:pPr>
      <w:r w:rsidRPr="00475B54">
        <w:rPr>
          <w:rFonts w:ascii="標楷體" w:eastAsia="標楷體" w:hAnsi="標楷體" w:hint="eastAsia"/>
          <w:sz w:val="28"/>
          <w:szCs w:val="28"/>
          <w:rPrChange w:id="1738" w:author="蔡尚璇" w:date="2025-12-19T18:43:00Z">
            <w:rPr>
              <w:rFonts w:ascii="標楷體" w:eastAsia="標楷體" w:hAnsi="標楷體" w:hint="eastAsia"/>
              <w:color w:val="FF0000"/>
              <w:sz w:val="28"/>
              <w:szCs w:val="28"/>
            </w:rPr>
          </w:rPrChange>
        </w:rPr>
        <w:t>投資建設之建築</w:t>
      </w:r>
      <w:proofErr w:type="gramStart"/>
      <w:r w:rsidRPr="00475B54">
        <w:rPr>
          <w:rFonts w:ascii="標楷體" w:eastAsia="標楷體" w:hAnsi="標楷體" w:hint="eastAsia"/>
          <w:sz w:val="28"/>
          <w:szCs w:val="28"/>
          <w:rPrChange w:id="1739" w:author="蔡尚璇" w:date="2025-12-19T18:43:00Z">
            <w:rPr>
              <w:rFonts w:ascii="標楷體" w:eastAsia="標楷體" w:hAnsi="標楷體" w:hint="eastAsia"/>
              <w:color w:val="FF0000"/>
              <w:sz w:val="28"/>
              <w:szCs w:val="28"/>
            </w:rPr>
          </w:rPrChange>
        </w:rPr>
        <w:t>改良物總容積</w:t>
      </w:r>
      <w:proofErr w:type="gramEnd"/>
      <w:r w:rsidRPr="00475B54">
        <w:rPr>
          <w:rFonts w:ascii="標楷體" w:eastAsia="標楷體" w:hAnsi="標楷體" w:hint="eastAsia"/>
          <w:sz w:val="28"/>
          <w:szCs w:val="28"/>
          <w:rPrChange w:id="1740" w:author="蔡尚璇" w:date="2025-12-19T18:43:00Z">
            <w:rPr>
              <w:rFonts w:ascii="標楷體" w:eastAsia="標楷體" w:hAnsi="標楷體" w:hint="eastAsia"/>
              <w:color w:val="FF0000"/>
              <w:sz w:val="28"/>
              <w:szCs w:val="28"/>
            </w:rPr>
          </w:rPrChange>
        </w:rPr>
        <w:t>不低於所投資土地法定容積</w:t>
      </w:r>
      <w:r w:rsidR="00CD75FC" w:rsidRPr="00475B54">
        <w:rPr>
          <w:rFonts w:ascii="標楷體" w:eastAsia="標楷體" w:hAnsi="標楷體"/>
          <w:sz w:val="28"/>
          <w:szCs w:val="28"/>
          <w:rPrChange w:id="1741" w:author="蔡尚璇" w:date="2025-12-19T18:43:00Z">
            <w:rPr>
              <w:rFonts w:ascii="標楷體" w:eastAsia="標楷體" w:hAnsi="標楷體"/>
              <w:color w:val="FF0000"/>
              <w:sz w:val="28"/>
              <w:szCs w:val="28"/>
            </w:rPr>
          </w:rPrChange>
        </w:rPr>
        <w:lastRenderedPageBreak/>
        <w:t>(</w:t>
      </w:r>
      <w:del w:id="1742" w:author="蔡尚璇" w:date="2025-12-01T20:33:00Z">
        <w:r w:rsidR="00CD75FC" w:rsidRPr="00475B54" w:rsidDel="007236E7">
          <w:rPr>
            <w:rFonts w:ascii="標楷體" w:eastAsia="標楷體" w:hAnsi="標楷體"/>
            <w:sz w:val="28"/>
            <w:szCs w:val="28"/>
            <w:rPrChange w:id="1743" w:author="蔡尚璇" w:date="2025-12-19T18:43:00Z">
              <w:rPr>
                <w:rFonts w:ascii="標楷體" w:eastAsia="標楷體" w:hAnsi="標楷體"/>
                <w:color w:val="FF0000"/>
                <w:sz w:val="28"/>
                <w:szCs w:val="28"/>
              </w:rPr>
            </w:rPrChange>
          </w:rPr>
          <w:delText>百</w:delText>
        </w:r>
        <w:r w:rsidR="00CD75FC" w:rsidRPr="00475B54" w:rsidDel="007236E7">
          <w:rPr>
            <w:rFonts w:ascii="標楷體" w:eastAsia="標楷體" w:hAnsi="標楷體" w:hint="eastAsia"/>
            <w:sz w:val="28"/>
            <w:szCs w:val="28"/>
            <w:rPrChange w:id="1744" w:author="蔡尚璇" w:date="2025-12-19T18:43:00Z">
              <w:rPr>
                <w:rFonts w:ascii="標楷體" w:eastAsia="標楷體" w:hAnsi="標楷體" w:hint="eastAsia"/>
                <w:color w:val="FF0000"/>
                <w:sz w:val="28"/>
                <w:szCs w:val="28"/>
              </w:rPr>
            </w:rPrChange>
          </w:rPr>
          <w:delText>分之三</w:delText>
        </w:r>
      </w:del>
      <w:ins w:id="1745" w:author="蔡尚璇" w:date="2025-12-01T20:33:00Z">
        <w:r w:rsidR="007236E7" w:rsidRPr="00475B54">
          <w:rPr>
            <w:rFonts w:ascii="標楷體" w:eastAsia="標楷體" w:hAnsi="標楷體"/>
            <w:sz w:val="28"/>
            <w:szCs w:val="28"/>
            <w:rPrChange w:id="1746" w:author="蔡尚璇" w:date="2025-12-19T18:43:00Z">
              <w:rPr>
                <w:rFonts w:ascii="標楷體" w:eastAsia="標楷體" w:hAnsi="標楷體"/>
                <w:color w:val="3C7D22"/>
                <w:sz w:val="28"/>
                <w:szCs w:val="28"/>
                <w:shd w:val="pct15" w:color="auto" w:fill="FFFFFF"/>
              </w:rPr>
            </w:rPrChange>
          </w:rPr>
          <w:t>210%</w:t>
        </w:r>
      </w:ins>
      <w:del w:id="1747" w:author="蔡尚璇" w:date="2025-11-30T18:02:00Z">
        <w:r w:rsidR="00CD75FC" w:rsidRPr="00475B54" w:rsidDel="006B7EEF">
          <w:rPr>
            <w:rFonts w:ascii="標楷體" w:eastAsia="標楷體" w:hAnsi="標楷體" w:hint="eastAsia"/>
            <w:sz w:val="28"/>
            <w:szCs w:val="28"/>
            <w:rPrChange w:id="1748" w:author="蔡尚璇" w:date="2025-12-19T18:43:00Z">
              <w:rPr>
                <w:rFonts w:ascii="標楷體" w:eastAsia="標楷體" w:hAnsi="標楷體" w:hint="eastAsia"/>
                <w:color w:val="FF0000"/>
                <w:sz w:val="28"/>
                <w:szCs w:val="28"/>
              </w:rPr>
            </w:rPrChange>
          </w:rPr>
          <w:delText>百</w:delText>
        </w:r>
      </w:del>
      <w:r w:rsidR="00CD75FC" w:rsidRPr="00475B54">
        <w:rPr>
          <w:rFonts w:ascii="標楷體" w:eastAsia="標楷體" w:hAnsi="標楷體"/>
          <w:sz w:val="28"/>
          <w:szCs w:val="28"/>
          <w:rPrChange w:id="1749" w:author="蔡尚璇" w:date="2025-12-19T18:43:00Z">
            <w:rPr>
              <w:rFonts w:ascii="標楷體" w:eastAsia="標楷體" w:hAnsi="標楷體"/>
              <w:color w:val="FF0000"/>
              <w:sz w:val="28"/>
              <w:szCs w:val="28"/>
            </w:rPr>
          </w:rPrChange>
        </w:rPr>
        <w:t>)</w:t>
      </w:r>
      <w:r w:rsidRPr="00475B54">
        <w:rPr>
          <w:rFonts w:ascii="標楷體" w:eastAsia="標楷體" w:hAnsi="標楷體" w:hint="eastAsia"/>
          <w:sz w:val="28"/>
          <w:szCs w:val="28"/>
          <w:rPrChange w:id="1750" w:author="蔡尚璇" w:date="2025-12-19T18:43:00Z">
            <w:rPr>
              <w:rFonts w:ascii="標楷體" w:eastAsia="標楷體" w:hAnsi="標楷體" w:hint="eastAsia"/>
              <w:color w:val="FF0000"/>
              <w:sz w:val="28"/>
              <w:szCs w:val="28"/>
            </w:rPr>
          </w:rPrChange>
        </w:rPr>
        <w:t>之二分之一。</w:t>
      </w:r>
    </w:p>
    <w:p w14:paraId="7349F7DB" w14:textId="03016686" w:rsidR="00D24EAF" w:rsidRPr="00475B54" w:rsidRDefault="00D24EAF">
      <w:pPr>
        <w:numPr>
          <w:ilvl w:val="2"/>
          <w:numId w:val="8"/>
        </w:numPr>
        <w:snapToGrid w:val="0"/>
        <w:spacing w:beforeLines="50" w:before="180" w:line="400" w:lineRule="exact"/>
        <w:jc w:val="both"/>
        <w:outlineLvl w:val="2"/>
        <w:rPr>
          <w:rFonts w:ascii="標楷體" w:eastAsia="標楷體" w:hAnsi="標楷體"/>
          <w:sz w:val="28"/>
          <w:szCs w:val="28"/>
          <w:rPrChange w:id="1751" w:author="蔡尚璇" w:date="2025-12-19T18:43:00Z">
            <w:rPr>
              <w:rFonts w:ascii="標楷體" w:eastAsia="標楷體" w:hAnsi="標楷體"/>
              <w:color w:val="FF0000"/>
              <w:sz w:val="28"/>
              <w:szCs w:val="28"/>
            </w:rPr>
          </w:rPrChange>
        </w:rPr>
        <w:pPrChange w:id="1752" w:author="黃品瑜律師" w:date="2025-11-21T23:53:00Z">
          <w:pPr>
            <w:numPr>
              <w:numId w:val="59"/>
            </w:numPr>
            <w:tabs>
              <w:tab w:val="num" w:pos="1347"/>
            </w:tabs>
            <w:snapToGrid w:val="0"/>
            <w:spacing w:line="400" w:lineRule="exact"/>
            <w:ind w:left="1347" w:hanging="267"/>
            <w:jc w:val="both"/>
          </w:pPr>
        </w:pPrChange>
      </w:pPr>
      <w:ins w:id="1753" w:author="黃品瑜律師" w:date="2025-11-21T23:54:00Z">
        <w:r w:rsidRPr="00475B54">
          <w:rPr>
            <w:rFonts w:ascii="標楷體" w:eastAsia="標楷體" w:hAnsi="標楷體" w:hint="eastAsia"/>
            <w:sz w:val="28"/>
            <w:szCs w:val="28"/>
            <w:rPrChange w:id="1754" w:author="蔡尚璇" w:date="2025-12-19T18:43:00Z">
              <w:rPr>
                <w:rFonts w:ascii="標楷體" w:eastAsia="標楷體" w:hAnsi="標楷體" w:hint="eastAsia"/>
                <w:color w:val="FF0000"/>
                <w:sz w:val="28"/>
                <w:szCs w:val="28"/>
              </w:rPr>
            </w:rPrChange>
          </w:rPr>
          <w:t>乙方承諾將自行投保本案興建及營運期間一切必要之保險，並自行負擔未投保產生之</w:t>
        </w:r>
        <w:proofErr w:type="gramStart"/>
        <w:r w:rsidRPr="00475B54">
          <w:rPr>
            <w:rFonts w:ascii="標楷體" w:eastAsia="標楷體" w:hAnsi="標楷體" w:hint="eastAsia"/>
            <w:sz w:val="28"/>
            <w:szCs w:val="28"/>
            <w:rPrChange w:id="1755" w:author="蔡尚璇" w:date="2025-12-19T18:43:00Z">
              <w:rPr>
                <w:rFonts w:ascii="標楷體" w:eastAsia="標楷體" w:hAnsi="標楷體" w:hint="eastAsia"/>
                <w:color w:val="FF0000"/>
                <w:sz w:val="28"/>
                <w:szCs w:val="28"/>
              </w:rPr>
            </w:rPrChange>
          </w:rPr>
          <w:t>不</w:t>
        </w:r>
        <w:proofErr w:type="gramEnd"/>
        <w:r w:rsidRPr="00475B54">
          <w:rPr>
            <w:rFonts w:ascii="標楷體" w:eastAsia="標楷體" w:hAnsi="標楷體" w:hint="eastAsia"/>
            <w:sz w:val="28"/>
            <w:szCs w:val="28"/>
            <w:rPrChange w:id="1756" w:author="蔡尚璇" w:date="2025-12-19T18:43:00Z">
              <w:rPr>
                <w:rFonts w:ascii="標楷體" w:eastAsia="標楷體" w:hAnsi="標楷體" w:hint="eastAsia"/>
                <w:color w:val="FF0000"/>
                <w:sz w:val="28"/>
                <w:szCs w:val="28"/>
              </w:rPr>
            </w:rPrChange>
          </w:rPr>
          <w:t>利益。</w:t>
        </w:r>
      </w:ins>
    </w:p>
    <w:p w14:paraId="23977366" w14:textId="77777777" w:rsidR="006F24E4" w:rsidRPr="00475B54" w:rsidRDefault="00BC0215">
      <w:pPr>
        <w:numPr>
          <w:ilvl w:val="1"/>
          <w:numId w:val="8"/>
        </w:numPr>
        <w:snapToGrid w:val="0"/>
        <w:spacing w:beforeLines="50" w:before="180" w:line="400" w:lineRule="exact"/>
        <w:jc w:val="both"/>
        <w:outlineLvl w:val="1"/>
        <w:rPr>
          <w:rFonts w:ascii="標楷體" w:eastAsia="標楷體" w:hAnsi="標楷體"/>
          <w:sz w:val="28"/>
        </w:rPr>
      </w:pPr>
      <w:bookmarkStart w:id="1757" w:name="_Toc18855825"/>
      <w:bookmarkStart w:id="1758" w:name="_Toc18863246"/>
      <w:bookmarkStart w:id="1759" w:name="_Toc18863626"/>
      <w:bookmarkStart w:id="1760" w:name="_Toc18970617"/>
      <w:bookmarkStart w:id="1761" w:name="_Toc18971074"/>
      <w:bookmarkStart w:id="1762" w:name="_Toc18971259"/>
      <w:bookmarkStart w:id="1763" w:name="_Toc18971436"/>
      <w:bookmarkStart w:id="1764" w:name="_Toc18971552"/>
      <w:bookmarkStart w:id="1765" w:name="_Toc18971668"/>
      <w:bookmarkStart w:id="1766" w:name="_Toc18971784"/>
      <w:bookmarkStart w:id="1767" w:name="_Toc18971900"/>
      <w:bookmarkStart w:id="1768" w:name="_Toc503695170"/>
      <w:bookmarkStart w:id="1769" w:name="_Toc503695470"/>
      <w:bookmarkStart w:id="1770" w:name="_Toc503695171"/>
      <w:bookmarkStart w:id="1771" w:name="_Toc503695471"/>
      <w:bookmarkStart w:id="1772" w:name="_Toc503695172"/>
      <w:bookmarkStart w:id="1773" w:name="_Toc503695472"/>
      <w:bookmarkStart w:id="1774" w:name="_Toc503695173"/>
      <w:bookmarkStart w:id="1775" w:name="_Toc503695473"/>
      <w:bookmarkStart w:id="1776" w:name="_Toc503695174"/>
      <w:bookmarkStart w:id="1777" w:name="_Toc503695474"/>
      <w:bookmarkStart w:id="1778" w:name="_Toc213427771"/>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r w:rsidRPr="00475B54">
        <w:rPr>
          <w:rFonts w:ascii="標楷體" w:eastAsia="標楷體" w:hAnsi="標楷體" w:hint="eastAsia"/>
          <w:sz w:val="28"/>
        </w:rPr>
        <w:t>甲方協助事項</w:t>
      </w:r>
      <w:bookmarkEnd w:id="1621"/>
      <w:bookmarkEnd w:id="1778"/>
    </w:p>
    <w:p w14:paraId="0432D3CB" w14:textId="4767BAFC" w:rsidR="006F24E4" w:rsidRPr="00475B54" w:rsidRDefault="00BC0215">
      <w:pPr>
        <w:numPr>
          <w:ilvl w:val="2"/>
          <w:numId w:val="8"/>
        </w:numPr>
        <w:snapToGrid w:val="0"/>
        <w:spacing w:beforeLines="50" w:before="180" w:line="400" w:lineRule="exact"/>
        <w:ind w:left="958" w:hanging="958"/>
        <w:jc w:val="both"/>
        <w:outlineLvl w:val="2"/>
        <w:rPr>
          <w:rFonts w:ascii="標楷體" w:eastAsia="標楷體" w:hAnsi="標楷體"/>
          <w:sz w:val="28"/>
        </w:rPr>
      </w:pPr>
      <w:bookmarkStart w:id="1779" w:name="_Toc269403761"/>
      <w:r w:rsidRPr="00475B54">
        <w:rPr>
          <w:rFonts w:ascii="標楷體" w:eastAsia="標楷體" w:hAnsi="標楷體" w:hint="eastAsia"/>
          <w:sz w:val="28"/>
        </w:rPr>
        <w:t>為使</w:t>
      </w:r>
      <w:r w:rsidR="00FA59FC" w:rsidRPr="00475B54">
        <w:rPr>
          <w:rFonts w:ascii="標楷體" w:eastAsia="標楷體" w:hAnsi="標楷體" w:hint="eastAsia"/>
          <w:sz w:val="28"/>
        </w:rPr>
        <w:t>本案</w:t>
      </w:r>
      <w:r w:rsidRPr="00475B54">
        <w:rPr>
          <w:rFonts w:ascii="標楷體" w:eastAsia="標楷體" w:hAnsi="標楷體" w:hint="eastAsia"/>
          <w:sz w:val="28"/>
        </w:rPr>
        <w:t>執行順利，甲方將為</w:t>
      </w:r>
      <w:r w:rsidR="00FA59FC" w:rsidRPr="00475B54">
        <w:rPr>
          <w:rFonts w:ascii="標楷體" w:eastAsia="標楷體" w:hAnsi="標楷體" w:hint="eastAsia"/>
          <w:sz w:val="28"/>
        </w:rPr>
        <w:t>本案</w:t>
      </w:r>
      <w:r w:rsidRPr="00475B54">
        <w:rPr>
          <w:rFonts w:ascii="標楷體" w:eastAsia="標楷體" w:hAnsi="標楷體" w:hint="eastAsia"/>
          <w:sz w:val="28"/>
        </w:rPr>
        <w:t>設立單一窗口，協助乙方辦理開發、</w:t>
      </w:r>
      <w:ins w:id="1780" w:author="黃品瑜律師" w:date="2025-11-21T23:29:00Z">
        <w:r w:rsidR="00D24EAF" w:rsidRPr="00475B54">
          <w:rPr>
            <w:rFonts w:ascii="標楷體" w:eastAsia="標楷體" w:hAnsi="標楷體" w:hint="eastAsia"/>
            <w:sz w:val="28"/>
            <w:rPrChange w:id="1781" w:author="蔡尚璇" w:date="2025-12-19T18:43:00Z">
              <w:rPr>
                <w:rFonts w:ascii="標楷體" w:eastAsia="標楷體" w:hAnsi="標楷體" w:hint="eastAsia"/>
                <w:color w:val="FF0000"/>
                <w:sz w:val="28"/>
              </w:rPr>
            </w:rPrChange>
          </w:rPr>
          <w:t>興建</w:t>
        </w:r>
      </w:ins>
      <w:del w:id="1782" w:author="黃品瑜律師" w:date="2025-11-21T23:29:00Z">
        <w:r w:rsidRPr="00475B54" w:rsidDel="00D24EAF">
          <w:rPr>
            <w:rFonts w:ascii="標楷體" w:eastAsia="標楷體" w:hAnsi="標楷體" w:hint="eastAsia"/>
            <w:sz w:val="28"/>
            <w:rPrChange w:id="1783" w:author="蔡尚璇" w:date="2025-12-19T18:43:00Z">
              <w:rPr>
                <w:rFonts w:ascii="標楷體" w:eastAsia="標楷體" w:hAnsi="標楷體" w:hint="eastAsia"/>
                <w:color w:val="FF0000"/>
                <w:sz w:val="28"/>
              </w:rPr>
            </w:rPrChange>
          </w:rPr>
          <w:delText>建築</w:delText>
        </w:r>
      </w:del>
      <w:r w:rsidRPr="00475B54">
        <w:rPr>
          <w:rFonts w:ascii="標楷體" w:eastAsia="標楷體" w:hAnsi="標楷體" w:hint="eastAsia"/>
          <w:sz w:val="28"/>
          <w:rPrChange w:id="1784" w:author="蔡尚璇" w:date="2025-12-19T18:43:00Z">
            <w:rPr>
              <w:rFonts w:ascii="標楷體" w:eastAsia="標楷體" w:hAnsi="標楷體" w:hint="eastAsia"/>
              <w:color w:val="FF0000"/>
              <w:sz w:val="28"/>
            </w:rPr>
          </w:rPrChange>
        </w:rPr>
        <w:t>及</w:t>
      </w:r>
      <w:ins w:id="1785" w:author="黃品瑜律師" w:date="2025-11-21T23:29:00Z">
        <w:r w:rsidR="00D24EAF" w:rsidRPr="00475B54">
          <w:rPr>
            <w:rFonts w:ascii="標楷體" w:eastAsia="標楷體" w:hAnsi="標楷體" w:hint="eastAsia"/>
            <w:sz w:val="28"/>
            <w:rPrChange w:id="1786" w:author="蔡尚璇" w:date="2025-12-19T18:43:00Z">
              <w:rPr>
                <w:rFonts w:ascii="標楷體" w:eastAsia="標楷體" w:hAnsi="標楷體" w:hint="eastAsia"/>
                <w:color w:val="FF0000"/>
                <w:sz w:val="28"/>
              </w:rPr>
            </w:rPrChange>
          </w:rPr>
          <w:t>營運</w:t>
        </w:r>
      </w:ins>
      <w:del w:id="1787" w:author="黃品瑜律師" w:date="2025-11-21T23:29:00Z">
        <w:r w:rsidRPr="00475B54" w:rsidDel="00D24EAF">
          <w:rPr>
            <w:rFonts w:ascii="標楷體" w:eastAsia="標楷體" w:hAnsi="標楷體" w:hint="eastAsia"/>
            <w:sz w:val="28"/>
            <w:rPrChange w:id="1788" w:author="蔡尚璇" w:date="2025-12-19T18:43:00Z">
              <w:rPr>
                <w:rFonts w:ascii="標楷體" w:eastAsia="標楷體" w:hAnsi="標楷體" w:hint="eastAsia"/>
                <w:color w:val="FF0000"/>
                <w:sz w:val="28"/>
              </w:rPr>
            </w:rPrChange>
          </w:rPr>
          <w:delText>經營</w:delText>
        </w:r>
      </w:del>
      <w:r w:rsidRPr="00475B54">
        <w:rPr>
          <w:rFonts w:ascii="標楷體" w:eastAsia="標楷體" w:hAnsi="標楷體" w:hint="eastAsia"/>
          <w:sz w:val="28"/>
          <w:rPrChange w:id="1789" w:author="蔡尚璇" w:date="2025-12-19T18:43:00Z">
            <w:rPr>
              <w:rFonts w:ascii="標楷體" w:eastAsia="標楷體" w:hAnsi="標楷體" w:hint="eastAsia"/>
              <w:color w:val="FF0000"/>
              <w:sz w:val="28"/>
            </w:rPr>
          </w:rPrChange>
        </w:rPr>
        <w:t>管理等相關事宜</w:t>
      </w:r>
      <w:r w:rsidRPr="00475B54">
        <w:rPr>
          <w:rFonts w:ascii="標楷體" w:eastAsia="標楷體" w:hAnsi="標楷體" w:hint="eastAsia"/>
          <w:sz w:val="28"/>
        </w:rPr>
        <w:t>。</w:t>
      </w:r>
      <w:bookmarkEnd w:id="1779"/>
    </w:p>
    <w:p w14:paraId="2CF3CE04" w14:textId="77777777" w:rsidR="006F24E4" w:rsidRPr="00475B54" w:rsidRDefault="00BC0215">
      <w:pPr>
        <w:numPr>
          <w:ilvl w:val="2"/>
          <w:numId w:val="8"/>
        </w:numPr>
        <w:snapToGrid w:val="0"/>
        <w:spacing w:beforeLines="50" w:before="180" w:line="400" w:lineRule="exact"/>
        <w:ind w:left="958" w:hanging="958"/>
        <w:jc w:val="both"/>
        <w:outlineLvl w:val="2"/>
        <w:rPr>
          <w:rFonts w:ascii="標楷體" w:eastAsia="標楷體" w:hAnsi="標楷體"/>
          <w:sz w:val="28"/>
        </w:rPr>
      </w:pPr>
      <w:bookmarkStart w:id="1790" w:name="_Toc269403762"/>
      <w:r w:rsidRPr="00475B54">
        <w:rPr>
          <w:rFonts w:ascii="標楷體" w:eastAsia="標楷體" w:hAnsi="標楷體" w:hint="eastAsia"/>
          <w:sz w:val="28"/>
        </w:rPr>
        <w:t>於本契約</w:t>
      </w:r>
      <w:proofErr w:type="gramStart"/>
      <w:r w:rsidRPr="00475B54">
        <w:rPr>
          <w:rFonts w:ascii="標楷體" w:eastAsia="標楷體" w:hAnsi="標楷體" w:hint="eastAsia"/>
          <w:sz w:val="28"/>
        </w:rPr>
        <w:t>期間，</w:t>
      </w:r>
      <w:proofErr w:type="gramEnd"/>
      <w:r w:rsidRPr="00475B54">
        <w:rPr>
          <w:rFonts w:ascii="標楷體" w:eastAsia="標楷體" w:hAnsi="標楷體" w:hint="eastAsia"/>
          <w:sz w:val="28"/>
        </w:rPr>
        <w:t>甲方於法令許可之範圍內，盡力協調各相關公用事業機構於必要範圍內與乙方配合。</w:t>
      </w:r>
      <w:bookmarkEnd w:id="1790"/>
    </w:p>
    <w:p w14:paraId="20333CEE" w14:textId="77777777" w:rsidR="006F24E4" w:rsidRPr="00475B54" w:rsidRDefault="006A16CC">
      <w:pPr>
        <w:numPr>
          <w:ilvl w:val="2"/>
          <w:numId w:val="8"/>
        </w:numPr>
        <w:snapToGrid w:val="0"/>
        <w:spacing w:beforeLines="50" w:before="180" w:line="400" w:lineRule="exact"/>
        <w:ind w:left="958" w:hanging="958"/>
        <w:jc w:val="both"/>
        <w:outlineLvl w:val="2"/>
        <w:rPr>
          <w:rFonts w:ascii="標楷體" w:eastAsia="標楷體" w:hAnsi="標楷體"/>
          <w:sz w:val="28"/>
        </w:rPr>
      </w:pPr>
      <w:bookmarkStart w:id="1791" w:name="_Toc269403764"/>
      <w:bookmarkStart w:id="1792" w:name="_Toc269719116"/>
      <w:bookmarkStart w:id="1793" w:name="_Toc197343993"/>
      <w:r w:rsidRPr="00475B54">
        <w:rPr>
          <w:rFonts w:ascii="標楷體" w:eastAsia="標楷體" w:hAnsi="標楷體" w:hint="eastAsia"/>
          <w:sz w:val="28"/>
        </w:rPr>
        <w:t>甲方協助乙方於法令允許範圍內取得建築及營業相關許可。</w:t>
      </w:r>
      <w:bookmarkEnd w:id="1791"/>
      <w:bookmarkEnd w:id="1792"/>
    </w:p>
    <w:p w14:paraId="68B54941" w14:textId="77777777" w:rsidR="006F24E4" w:rsidRPr="00475B54" w:rsidRDefault="00BC0215">
      <w:pPr>
        <w:numPr>
          <w:ilvl w:val="1"/>
          <w:numId w:val="8"/>
        </w:numPr>
        <w:snapToGrid w:val="0"/>
        <w:spacing w:beforeLines="50" w:before="180" w:line="400" w:lineRule="exact"/>
        <w:jc w:val="both"/>
        <w:outlineLvl w:val="1"/>
        <w:rPr>
          <w:rFonts w:ascii="標楷體" w:eastAsia="標楷體" w:hAnsi="標楷體"/>
          <w:sz w:val="28"/>
        </w:rPr>
      </w:pPr>
      <w:bookmarkStart w:id="1794" w:name="_Toc213427772"/>
      <w:r w:rsidRPr="00475B54">
        <w:rPr>
          <w:rFonts w:ascii="標楷體" w:eastAsia="標楷體" w:hAnsi="標楷體" w:hint="eastAsia"/>
          <w:sz w:val="28"/>
        </w:rPr>
        <w:t>協助事項之法律效果</w:t>
      </w:r>
      <w:bookmarkEnd w:id="1793"/>
      <w:bookmarkEnd w:id="1794"/>
    </w:p>
    <w:p w14:paraId="0DC837CE" w14:textId="77777777" w:rsidR="00BC0215" w:rsidRPr="00475B54" w:rsidRDefault="00BC0215" w:rsidP="0000230C">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甲方願盡力處理協助事項，但乙方不得以協助事項不能達成而向甲方提出任何主張或求償。</w:t>
      </w:r>
    </w:p>
    <w:p w14:paraId="5511909C" w14:textId="77777777" w:rsidR="006F24E4" w:rsidRPr="00475B54" w:rsidRDefault="00BC0215">
      <w:pPr>
        <w:numPr>
          <w:ilvl w:val="1"/>
          <w:numId w:val="8"/>
        </w:numPr>
        <w:snapToGrid w:val="0"/>
        <w:spacing w:beforeLines="50" w:before="180" w:line="400" w:lineRule="exact"/>
        <w:jc w:val="both"/>
        <w:outlineLvl w:val="1"/>
        <w:rPr>
          <w:rFonts w:ascii="標楷體" w:eastAsia="標楷體" w:hAnsi="標楷體"/>
          <w:sz w:val="28"/>
        </w:rPr>
      </w:pPr>
      <w:bookmarkStart w:id="1795" w:name="_Toc197343994"/>
      <w:bookmarkStart w:id="1796" w:name="_Toc213427773"/>
      <w:r w:rsidRPr="00475B54">
        <w:rPr>
          <w:rFonts w:ascii="標楷體" w:eastAsia="標楷體" w:hAnsi="標楷體" w:hint="eastAsia"/>
          <w:sz w:val="28"/>
        </w:rPr>
        <w:t>乙方擔保事項</w:t>
      </w:r>
      <w:bookmarkEnd w:id="1795"/>
      <w:bookmarkEnd w:id="1796"/>
    </w:p>
    <w:p w14:paraId="1DE5820C" w14:textId="3EB05911" w:rsidR="006F24E4" w:rsidRPr="00475B54" w:rsidRDefault="00BC0215">
      <w:pPr>
        <w:numPr>
          <w:ilvl w:val="2"/>
          <w:numId w:val="8"/>
        </w:numPr>
        <w:snapToGrid w:val="0"/>
        <w:spacing w:beforeLines="50" w:before="180" w:line="400" w:lineRule="exact"/>
        <w:ind w:left="958" w:hanging="958"/>
        <w:jc w:val="both"/>
        <w:outlineLvl w:val="2"/>
        <w:rPr>
          <w:rFonts w:ascii="標楷體" w:eastAsia="標楷體" w:hAnsi="標楷體"/>
          <w:sz w:val="28"/>
        </w:rPr>
      </w:pPr>
      <w:bookmarkStart w:id="1797" w:name="_Toc269403767"/>
      <w:r w:rsidRPr="00475B54">
        <w:rPr>
          <w:rFonts w:ascii="標楷體" w:eastAsia="標楷體" w:hAnsi="標楷體" w:hint="eastAsia"/>
          <w:sz w:val="28"/>
        </w:rPr>
        <w:t>乙方擔保</w:t>
      </w:r>
      <w:r w:rsidR="00F90D5E" w:rsidRPr="00475B54">
        <w:rPr>
          <w:rFonts w:ascii="標楷體" w:eastAsia="標楷體" w:hAnsi="標楷體" w:hint="eastAsia"/>
          <w:sz w:val="28"/>
        </w:rPr>
        <w:t>對甲方依據本</w:t>
      </w:r>
      <w:r w:rsidR="006C1026" w:rsidRPr="00475B54">
        <w:rPr>
          <w:rFonts w:ascii="標楷體" w:eastAsia="標楷體" w:hAnsi="標楷體" w:hint="eastAsia"/>
          <w:sz w:val="28"/>
        </w:rPr>
        <w:t>契</w:t>
      </w:r>
      <w:r w:rsidR="00F90D5E" w:rsidRPr="00475B54">
        <w:rPr>
          <w:rFonts w:ascii="標楷體" w:eastAsia="標楷體" w:hAnsi="標楷體" w:hint="eastAsia"/>
          <w:sz w:val="28"/>
        </w:rPr>
        <w:t>約所為之詢問及要求提供之資料，</w:t>
      </w:r>
      <w:proofErr w:type="gramStart"/>
      <w:r w:rsidR="00F90D5E" w:rsidRPr="00475B54">
        <w:rPr>
          <w:rFonts w:ascii="標楷體" w:eastAsia="標楷體" w:hAnsi="標楷體" w:hint="eastAsia"/>
          <w:sz w:val="28"/>
        </w:rPr>
        <w:t>均應配合</w:t>
      </w:r>
      <w:proofErr w:type="gramEnd"/>
      <w:r w:rsidR="00F90D5E" w:rsidRPr="00475B54">
        <w:rPr>
          <w:rFonts w:ascii="標楷體" w:eastAsia="標楷體" w:hAnsi="標楷體" w:hint="eastAsia"/>
          <w:sz w:val="28"/>
        </w:rPr>
        <w:t>，不得拒絕。乙方並擔保</w:t>
      </w:r>
      <w:r w:rsidRPr="00475B54">
        <w:rPr>
          <w:rFonts w:ascii="標楷體" w:eastAsia="標楷體" w:hAnsi="標楷體" w:hint="eastAsia"/>
          <w:sz w:val="28"/>
        </w:rPr>
        <w:t>所為之陳述及提供之資料與</w:t>
      </w:r>
      <w:proofErr w:type="gramStart"/>
      <w:r w:rsidRPr="00475B54">
        <w:rPr>
          <w:rFonts w:ascii="標楷體" w:eastAsia="標楷體" w:hAnsi="標楷體" w:hint="eastAsia"/>
          <w:sz w:val="28"/>
        </w:rPr>
        <w:t>說明均為真實</w:t>
      </w:r>
      <w:proofErr w:type="gramEnd"/>
      <w:r w:rsidRPr="00475B54">
        <w:rPr>
          <w:rFonts w:ascii="標楷體" w:eastAsia="標楷體" w:hAnsi="標楷體" w:hint="eastAsia"/>
          <w:sz w:val="28"/>
        </w:rPr>
        <w:t>，並無隱匿或虛偽不實之情事。</w:t>
      </w:r>
      <w:bookmarkEnd w:id="1797"/>
    </w:p>
    <w:p w14:paraId="08BAC3E1" w14:textId="77777777" w:rsidR="006F24E4" w:rsidRPr="00475B54" w:rsidRDefault="00BC0215">
      <w:pPr>
        <w:numPr>
          <w:ilvl w:val="2"/>
          <w:numId w:val="8"/>
        </w:numPr>
        <w:snapToGrid w:val="0"/>
        <w:spacing w:beforeLines="50" w:before="180" w:line="400" w:lineRule="exact"/>
        <w:ind w:left="958" w:hanging="958"/>
        <w:jc w:val="both"/>
        <w:outlineLvl w:val="2"/>
        <w:rPr>
          <w:rFonts w:ascii="標楷體" w:eastAsia="標楷體" w:hAnsi="標楷體"/>
          <w:sz w:val="28"/>
        </w:rPr>
      </w:pPr>
      <w:bookmarkStart w:id="1798" w:name="_Toc269403768"/>
      <w:r w:rsidRPr="00475B54">
        <w:rPr>
          <w:rFonts w:ascii="標楷體" w:eastAsia="標楷體" w:hAnsi="標楷體" w:hint="eastAsia"/>
          <w:sz w:val="28"/>
        </w:rPr>
        <w:t>乙方擔保不因甲方依本契約第</w:t>
      </w:r>
      <w:r w:rsidRPr="00475B54">
        <w:rPr>
          <w:rFonts w:ascii="標楷體" w:eastAsia="標楷體" w:hAnsi="標楷體"/>
          <w:sz w:val="28"/>
        </w:rPr>
        <w:t>4.6</w:t>
      </w:r>
      <w:r w:rsidRPr="00475B54">
        <w:rPr>
          <w:rFonts w:ascii="標楷體" w:eastAsia="標楷體" w:hAnsi="標楷體" w:hint="eastAsia"/>
          <w:sz w:val="28"/>
        </w:rPr>
        <w:t>條及其他各章所為協助事項之執行無法達成，而向甲方提出任何主張或求償。</w:t>
      </w:r>
      <w:bookmarkEnd w:id="1798"/>
    </w:p>
    <w:p w14:paraId="7FF94715" w14:textId="77777777" w:rsidR="006F24E4" w:rsidRPr="00475B54" w:rsidRDefault="00BC0215">
      <w:pPr>
        <w:numPr>
          <w:ilvl w:val="2"/>
          <w:numId w:val="8"/>
        </w:numPr>
        <w:snapToGrid w:val="0"/>
        <w:spacing w:beforeLines="50" w:before="180" w:line="400" w:lineRule="exact"/>
        <w:ind w:left="958" w:hanging="958"/>
        <w:jc w:val="both"/>
        <w:outlineLvl w:val="2"/>
        <w:rPr>
          <w:rFonts w:ascii="標楷體" w:eastAsia="標楷體" w:hAnsi="標楷體"/>
          <w:sz w:val="28"/>
        </w:rPr>
      </w:pPr>
      <w:bookmarkStart w:id="1799" w:name="_Toc269403769"/>
      <w:r w:rsidRPr="00475B54">
        <w:rPr>
          <w:rFonts w:ascii="標楷體" w:eastAsia="標楷體" w:hAnsi="標楷體" w:hint="eastAsia"/>
          <w:sz w:val="28"/>
        </w:rPr>
        <w:t>乙方擔保依本契約規定履行契約義務，絕不以甲方（包括甲方所屬機關）或中央政府其他機關無法完成相關配合行政事宜為由，拒絕履行本契約。</w:t>
      </w:r>
      <w:bookmarkEnd w:id="1799"/>
    </w:p>
    <w:p w14:paraId="6E6917AC" w14:textId="507123A9" w:rsidR="00B07598" w:rsidRPr="00475B54" w:rsidRDefault="0075778E" w:rsidP="000D114E">
      <w:pPr>
        <w:spacing w:beforeLines="100" w:before="360" w:afterLines="100" w:after="360" w:line="400" w:lineRule="exact"/>
        <w:jc w:val="both"/>
        <w:outlineLvl w:val="0"/>
        <w:rPr>
          <w:rFonts w:ascii="標楷體" w:eastAsia="標楷體" w:hAnsi="標楷體"/>
          <w:strike/>
          <w:sz w:val="28"/>
          <w:rPrChange w:id="1800" w:author="蔡尚璇" w:date="2025-12-19T18:43:00Z">
            <w:rPr>
              <w:rFonts w:ascii="標楷體" w:eastAsia="標楷體" w:hAnsi="標楷體"/>
              <w:strike/>
              <w:color w:val="FF0000"/>
              <w:sz w:val="28"/>
            </w:rPr>
          </w:rPrChange>
        </w:rPr>
      </w:pPr>
      <w:bookmarkStart w:id="1801" w:name="_Toc197343995"/>
      <w:r w:rsidRPr="00475B54" w:rsidDel="0075778E">
        <w:rPr>
          <w:rFonts w:ascii="標楷體" w:eastAsia="標楷體" w:hAnsi="標楷體" w:hint="eastAsia"/>
          <w:sz w:val="32"/>
          <w:szCs w:val="32"/>
        </w:rPr>
        <w:t xml:space="preserve"> </w:t>
      </w:r>
      <w:bookmarkStart w:id="1802" w:name="_Toc503695182"/>
      <w:bookmarkStart w:id="1803" w:name="_Toc503695482"/>
      <w:bookmarkStart w:id="1804" w:name="_Toc503695183"/>
      <w:bookmarkStart w:id="1805" w:name="_Toc503695483"/>
      <w:bookmarkStart w:id="1806" w:name="_Toc503695184"/>
      <w:bookmarkStart w:id="1807" w:name="_Toc503695484"/>
      <w:bookmarkStart w:id="1808" w:name="_Toc503695185"/>
      <w:bookmarkStart w:id="1809" w:name="_Toc503695485"/>
      <w:bookmarkStart w:id="1810" w:name="_Toc503695186"/>
      <w:bookmarkStart w:id="1811" w:name="_Toc503695486"/>
      <w:bookmarkStart w:id="1812" w:name="_Toc500168138"/>
      <w:bookmarkStart w:id="1813" w:name="_Toc500168139"/>
      <w:bookmarkStart w:id="1814" w:name="_Toc270420776"/>
      <w:bookmarkStart w:id="1815" w:name="_Toc270423660"/>
      <w:bookmarkStart w:id="1816" w:name="_Toc270420777"/>
      <w:bookmarkStart w:id="1817" w:name="_Toc270423661"/>
      <w:bookmarkStart w:id="1818" w:name="_Toc270420778"/>
      <w:bookmarkStart w:id="1819" w:name="_Toc270423662"/>
      <w:bookmarkStart w:id="1820" w:name="_Toc270420779"/>
      <w:bookmarkStart w:id="1821" w:name="_Toc270423663"/>
      <w:bookmarkStart w:id="1822" w:name="_Toc503695187"/>
      <w:bookmarkStart w:id="1823" w:name="_Toc503695487"/>
      <w:bookmarkStart w:id="1824" w:name="_Toc503695188"/>
      <w:bookmarkStart w:id="1825" w:name="_Toc503695488"/>
      <w:bookmarkStart w:id="1826" w:name="_Toc197344002"/>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p>
    <w:p w14:paraId="50BE11F3" w14:textId="77777777" w:rsidR="00BC0215" w:rsidRPr="00475B54" w:rsidRDefault="00E51F2A" w:rsidP="00DD09F7">
      <w:pPr>
        <w:numPr>
          <w:ilvl w:val="0"/>
          <w:numId w:val="6"/>
        </w:numPr>
        <w:spacing w:beforeLines="100" w:before="360" w:afterLines="100" w:after="360" w:line="400" w:lineRule="exact"/>
        <w:jc w:val="both"/>
        <w:outlineLvl w:val="0"/>
        <w:rPr>
          <w:rFonts w:ascii="標楷體" w:eastAsia="標楷體" w:hAnsi="標楷體"/>
          <w:sz w:val="32"/>
          <w:szCs w:val="32"/>
        </w:rPr>
      </w:pPr>
      <w:bookmarkStart w:id="1827" w:name="_Toc197344003"/>
      <w:bookmarkEnd w:id="1826"/>
      <w:r w:rsidRPr="00475B54">
        <w:rPr>
          <w:rFonts w:ascii="標楷體" w:eastAsia="標楷體" w:hAnsi="標楷體"/>
          <w:sz w:val="32"/>
          <w:szCs w:val="32"/>
        </w:rPr>
        <w:br w:type="page"/>
      </w:r>
      <w:bookmarkStart w:id="1828" w:name="_Toc213427774"/>
      <w:r w:rsidR="00BC0215" w:rsidRPr="00475B54">
        <w:rPr>
          <w:rFonts w:ascii="標楷體" w:eastAsia="標楷體" w:hAnsi="標楷體" w:hint="eastAsia"/>
          <w:sz w:val="32"/>
          <w:szCs w:val="32"/>
        </w:rPr>
        <w:lastRenderedPageBreak/>
        <w:t>土地</w:t>
      </w:r>
      <w:bookmarkEnd w:id="1827"/>
      <w:bookmarkEnd w:id="1828"/>
    </w:p>
    <w:p w14:paraId="26C389D8" w14:textId="4F5DAE30" w:rsidR="00744018" w:rsidRPr="00475B54" w:rsidRDefault="0096585D" w:rsidP="000D114E">
      <w:pPr>
        <w:snapToGrid w:val="0"/>
        <w:spacing w:beforeLines="50" w:before="180" w:line="400" w:lineRule="exact"/>
        <w:jc w:val="both"/>
        <w:outlineLvl w:val="1"/>
        <w:rPr>
          <w:rFonts w:ascii="標楷體" w:eastAsia="標楷體" w:hAnsi="標楷體"/>
          <w:sz w:val="28"/>
        </w:rPr>
      </w:pPr>
      <w:bookmarkStart w:id="1829" w:name="_Toc197344004"/>
      <w:bookmarkStart w:id="1830" w:name="_Toc213427775"/>
      <w:r w:rsidRPr="00475B54">
        <w:rPr>
          <w:rFonts w:ascii="標楷體" w:eastAsia="標楷體" w:hAnsi="標楷體" w:hint="eastAsia"/>
          <w:sz w:val="28"/>
        </w:rPr>
        <w:t>5.1</w:t>
      </w:r>
      <w:r w:rsidR="00BC0215" w:rsidRPr="00475B54">
        <w:rPr>
          <w:rFonts w:ascii="標楷體" w:eastAsia="標楷體" w:hAnsi="標楷體" w:hint="eastAsia"/>
          <w:sz w:val="28"/>
        </w:rPr>
        <w:t>土地交付之範圍</w:t>
      </w:r>
      <w:bookmarkEnd w:id="1829"/>
      <w:bookmarkEnd w:id="1830"/>
    </w:p>
    <w:p w14:paraId="368BF2E5" w14:textId="588783AF" w:rsidR="006F24E4" w:rsidRPr="00475B54" w:rsidRDefault="0096585D">
      <w:pPr>
        <w:tabs>
          <w:tab w:val="left" w:pos="960"/>
        </w:tabs>
        <w:snapToGrid w:val="0"/>
        <w:spacing w:beforeLines="50" w:before="180" w:line="400" w:lineRule="exact"/>
        <w:ind w:left="840" w:hangingChars="300" w:hanging="840"/>
        <w:jc w:val="both"/>
        <w:outlineLvl w:val="2"/>
        <w:rPr>
          <w:rFonts w:ascii="標楷體" w:eastAsia="標楷體" w:hAnsi="標楷體"/>
          <w:sz w:val="28"/>
        </w:rPr>
      </w:pPr>
      <w:bookmarkStart w:id="1831" w:name="_Toc269403787"/>
      <w:r w:rsidRPr="00475B54">
        <w:rPr>
          <w:rFonts w:ascii="標楷體" w:eastAsia="標楷體" w:hAnsi="標楷體" w:hint="eastAsia"/>
          <w:sz w:val="28"/>
        </w:rPr>
        <w:t>5</w:t>
      </w:r>
      <w:r w:rsidR="00CE6CD4" w:rsidRPr="00475B54">
        <w:rPr>
          <w:rFonts w:ascii="標楷體" w:eastAsia="標楷體" w:hAnsi="標楷體"/>
          <w:sz w:val="28"/>
        </w:rPr>
        <w:t xml:space="preserve">.1.1 </w:t>
      </w:r>
      <w:r w:rsidR="00BB25B5" w:rsidRPr="00475B54">
        <w:rPr>
          <w:rFonts w:ascii="標楷體" w:eastAsia="標楷體" w:hAnsi="標楷體" w:hint="eastAsia"/>
          <w:sz w:val="28"/>
        </w:rPr>
        <w:t>甲方交付本案</w:t>
      </w:r>
      <w:r w:rsidR="009604FF" w:rsidRPr="00475B54">
        <w:rPr>
          <w:rFonts w:ascii="標楷體" w:eastAsia="標楷體" w:hAnsi="標楷體" w:hint="eastAsia"/>
          <w:sz w:val="28"/>
        </w:rPr>
        <w:t>本基地用地之範圍及面積</w:t>
      </w:r>
      <w:r w:rsidR="00BB25B5" w:rsidRPr="00475B54">
        <w:rPr>
          <w:rFonts w:ascii="標楷體" w:eastAsia="標楷體" w:hAnsi="標楷體" w:hint="eastAsia"/>
          <w:sz w:val="28"/>
        </w:rPr>
        <w:t>，</w:t>
      </w:r>
      <w:r w:rsidR="00CE6CD4" w:rsidRPr="00475B54">
        <w:rPr>
          <w:rFonts w:ascii="標楷體" w:eastAsia="標楷體" w:hAnsi="標楷體" w:hint="eastAsia"/>
          <w:sz w:val="28"/>
        </w:rPr>
        <w:t>依本契約第</w:t>
      </w:r>
      <w:del w:id="1832" w:author="陳姿蓉" w:date="2025-11-25T19:56:00Z">
        <w:r w:rsidR="00CE6CD4" w:rsidRPr="00475B54" w:rsidDel="00706909">
          <w:rPr>
            <w:rFonts w:ascii="標楷體" w:eastAsia="標楷體" w:hAnsi="標楷體"/>
            <w:sz w:val="28"/>
          </w:rPr>
          <w:delText>2.</w:delText>
        </w:r>
        <w:r w:rsidR="00184915" w:rsidRPr="00475B54" w:rsidDel="00706909">
          <w:rPr>
            <w:rFonts w:ascii="標楷體" w:eastAsia="標楷體" w:hAnsi="標楷體"/>
            <w:sz w:val="28"/>
          </w:rPr>
          <w:delText>3</w:delText>
        </w:r>
        <w:r w:rsidR="00CE6CD4" w:rsidRPr="00475B54" w:rsidDel="00706909">
          <w:rPr>
            <w:rFonts w:ascii="標楷體" w:eastAsia="標楷體" w:hAnsi="標楷體"/>
            <w:sz w:val="28"/>
          </w:rPr>
          <w:delText>.3</w:delText>
        </w:r>
      </w:del>
      <w:ins w:id="1833" w:author="黃品瑜律師" w:date="2025-11-21T23:29:00Z">
        <w:del w:id="1834" w:author="陳姿蓉" w:date="2025-11-25T19:56:00Z">
          <w:r w:rsidR="00D24EAF" w:rsidRPr="00475B54" w:rsidDel="00706909">
            <w:rPr>
              <w:rFonts w:ascii="標楷體" w:eastAsia="標楷體" w:hAnsi="標楷體"/>
              <w:sz w:val="28"/>
            </w:rPr>
            <w:delText>1</w:delText>
          </w:r>
        </w:del>
      </w:ins>
      <w:ins w:id="1835" w:author="陳姿蓉" w:date="2025-11-25T19:56:00Z">
        <w:r w:rsidR="00706909" w:rsidRPr="00475B54">
          <w:rPr>
            <w:rFonts w:ascii="標楷體" w:eastAsia="標楷體" w:hAnsi="標楷體"/>
            <w:sz w:val="28"/>
          </w:rPr>
          <w:t>2.2</w:t>
        </w:r>
      </w:ins>
      <w:ins w:id="1836" w:author="過羽嫣律師(建業)" w:date="2025-12-03T11:02:00Z">
        <w:r w:rsidR="000B79AD" w:rsidRPr="00475B54">
          <w:rPr>
            <w:rFonts w:ascii="標楷體" w:eastAsia="標楷體" w:hAnsi="標楷體"/>
            <w:sz w:val="28"/>
            <w:rPrChange w:id="1837" w:author="蔡尚璇" w:date="2025-12-19T18:43:00Z">
              <w:rPr>
                <w:rFonts w:ascii="標楷體" w:eastAsia="標楷體" w:hAnsi="標楷體"/>
                <w:color w:val="4472C4" w:themeColor="accent5"/>
                <w:sz w:val="28"/>
              </w:rPr>
            </w:rPrChange>
          </w:rPr>
          <w:t>.1</w:t>
        </w:r>
      </w:ins>
      <w:r w:rsidR="00CE6CD4" w:rsidRPr="00475B54">
        <w:rPr>
          <w:rFonts w:ascii="標楷體" w:eastAsia="標楷體" w:hAnsi="標楷體" w:hint="eastAsia"/>
          <w:sz w:val="28"/>
        </w:rPr>
        <w:t>條之規定辦理。</w:t>
      </w:r>
      <w:bookmarkEnd w:id="1831"/>
    </w:p>
    <w:p w14:paraId="31F20359" w14:textId="19CDD980" w:rsidR="006F24E4" w:rsidRPr="00475B54" w:rsidRDefault="0096585D">
      <w:pPr>
        <w:snapToGrid w:val="0"/>
        <w:spacing w:beforeLines="50" w:before="180" w:line="400" w:lineRule="exact"/>
        <w:ind w:left="854" w:hangingChars="305" w:hanging="854"/>
        <w:jc w:val="both"/>
        <w:outlineLvl w:val="2"/>
        <w:rPr>
          <w:ins w:id="1838" w:author="黃品瑜律師" w:date="2025-11-21T23:30:00Z"/>
          <w:rFonts w:ascii="標楷體" w:eastAsia="標楷體" w:hAnsi="標楷體"/>
          <w:sz w:val="28"/>
        </w:rPr>
      </w:pPr>
      <w:bookmarkStart w:id="1839" w:name="_Toc269403788"/>
      <w:r w:rsidRPr="00475B54">
        <w:rPr>
          <w:rFonts w:ascii="標楷體" w:eastAsia="標楷體" w:hAnsi="標楷體" w:hint="eastAsia"/>
          <w:sz w:val="28"/>
        </w:rPr>
        <w:t>5</w:t>
      </w:r>
      <w:r w:rsidR="00CE6CD4" w:rsidRPr="00475B54">
        <w:rPr>
          <w:rFonts w:ascii="標楷體" w:eastAsia="標楷體" w:hAnsi="標楷體"/>
          <w:sz w:val="28"/>
        </w:rPr>
        <w:t xml:space="preserve">.1.2 </w:t>
      </w:r>
      <w:r w:rsidR="00B7273F" w:rsidRPr="00475B54">
        <w:rPr>
          <w:rFonts w:ascii="標楷體" w:eastAsia="標楷體" w:hAnsi="標楷體" w:hint="eastAsia"/>
          <w:sz w:val="28"/>
        </w:rPr>
        <w:t>甲方交付之</w:t>
      </w:r>
      <w:r w:rsidR="008F1407" w:rsidRPr="00475B54">
        <w:rPr>
          <w:rFonts w:ascii="標楷體" w:eastAsia="標楷體" w:hAnsi="標楷體" w:hint="eastAsia"/>
          <w:sz w:val="28"/>
        </w:rPr>
        <w:t>用地面積</w:t>
      </w:r>
      <w:r w:rsidR="00BC0215" w:rsidRPr="00475B54">
        <w:rPr>
          <w:rFonts w:ascii="標楷體" w:eastAsia="標楷體" w:hAnsi="標楷體" w:hint="eastAsia"/>
          <w:sz w:val="28"/>
        </w:rPr>
        <w:t>以土地登記簿記載內容為</w:t>
      </w:r>
      <w:proofErr w:type="gramStart"/>
      <w:r w:rsidR="00BC0215" w:rsidRPr="00475B54">
        <w:rPr>
          <w:rFonts w:ascii="標楷體" w:eastAsia="標楷體" w:hAnsi="標楷體" w:hint="eastAsia"/>
          <w:sz w:val="28"/>
        </w:rPr>
        <w:t>準</w:t>
      </w:r>
      <w:proofErr w:type="gramEnd"/>
      <w:r w:rsidR="00BC0215" w:rsidRPr="00475B54">
        <w:rPr>
          <w:rFonts w:ascii="標楷體" w:eastAsia="標楷體" w:hAnsi="標楷體" w:hint="eastAsia"/>
          <w:sz w:val="28"/>
        </w:rPr>
        <w:t>，如有疑義，</w:t>
      </w:r>
      <w:r w:rsidR="008038BE" w:rsidRPr="00475B54">
        <w:rPr>
          <w:rFonts w:ascii="標楷體" w:eastAsia="標楷體" w:hAnsi="標楷體" w:hint="eastAsia"/>
          <w:sz w:val="28"/>
        </w:rPr>
        <w:t>甲方協助提供相關文件後，</w:t>
      </w:r>
      <w:r w:rsidR="00BC0215" w:rsidRPr="00475B54">
        <w:rPr>
          <w:rFonts w:ascii="標楷體" w:eastAsia="標楷體" w:hAnsi="標楷體" w:hint="eastAsia"/>
          <w:sz w:val="28"/>
        </w:rPr>
        <w:t>乙方應自費辦</w:t>
      </w:r>
      <w:r w:rsidR="00E64B52" w:rsidRPr="00475B54">
        <w:rPr>
          <w:rFonts w:ascii="標楷體" w:eastAsia="標楷體" w:hAnsi="標楷體" w:hint="eastAsia"/>
          <w:sz w:val="28"/>
        </w:rPr>
        <w:t>理</w:t>
      </w:r>
      <w:proofErr w:type="gramStart"/>
      <w:r w:rsidR="00BC0215" w:rsidRPr="00475B54">
        <w:rPr>
          <w:rFonts w:ascii="標楷體" w:eastAsia="標楷體" w:hAnsi="標楷體" w:hint="eastAsia"/>
          <w:sz w:val="28"/>
        </w:rPr>
        <w:t>鑑</w:t>
      </w:r>
      <w:proofErr w:type="gramEnd"/>
      <w:r w:rsidR="00BC0215" w:rsidRPr="00475B54">
        <w:rPr>
          <w:rFonts w:ascii="標楷體" w:eastAsia="標楷體" w:hAnsi="標楷體" w:hint="eastAsia"/>
          <w:sz w:val="28"/>
        </w:rPr>
        <w:t>界測量相關事宜。</w:t>
      </w:r>
      <w:bookmarkEnd w:id="1839"/>
    </w:p>
    <w:p w14:paraId="5DF610D1" w14:textId="6A932088" w:rsidR="00D24EAF" w:rsidRPr="00475B54" w:rsidRDefault="00D24EAF" w:rsidP="00D24EAF">
      <w:pPr>
        <w:snapToGrid w:val="0"/>
        <w:spacing w:beforeLines="50" w:before="180" w:line="400" w:lineRule="exact"/>
        <w:ind w:left="854" w:hangingChars="305" w:hanging="854"/>
        <w:jc w:val="both"/>
        <w:outlineLvl w:val="2"/>
        <w:rPr>
          <w:rFonts w:ascii="標楷體" w:eastAsia="標楷體" w:hAnsi="標楷體"/>
          <w:sz w:val="28"/>
        </w:rPr>
      </w:pPr>
      <w:ins w:id="1840" w:author="黃品瑜律師" w:date="2025-11-21T23:31:00Z">
        <w:r w:rsidRPr="00475B54">
          <w:rPr>
            <w:rFonts w:ascii="標楷體" w:eastAsia="標楷體" w:hAnsi="標楷體" w:hint="eastAsia"/>
            <w:sz w:val="28"/>
          </w:rPr>
          <w:t>5</w:t>
        </w:r>
        <w:r w:rsidRPr="00475B54">
          <w:rPr>
            <w:rFonts w:ascii="標楷體" w:eastAsia="標楷體" w:hAnsi="標楷體"/>
            <w:sz w:val="28"/>
          </w:rPr>
          <w:t xml:space="preserve">.1.3 </w:t>
        </w:r>
        <w:r w:rsidRPr="00475B54">
          <w:rPr>
            <w:rFonts w:ascii="標楷體" w:eastAsia="標楷體" w:hAnsi="標楷體" w:hint="eastAsia"/>
            <w:sz w:val="28"/>
          </w:rPr>
          <w:t>乙方應依甲方之通知會同辦理現況點交。如乙方未於甲方通知之預定</w:t>
        </w:r>
        <w:proofErr w:type="gramStart"/>
        <w:r w:rsidRPr="00475B54">
          <w:rPr>
            <w:rFonts w:ascii="標楷體" w:eastAsia="標楷體" w:hAnsi="標楷體" w:hint="eastAsia"/>
            <w:sz w:val="28"/>
          </w:rPr>
          <w:t>點交日會同</w:t>
        </w:r>
        <w:proofErr w:type="gramEnd"/>
        <w:r w:rsidRPr="00475B54">
          <w:rPr>
            <w:rFonts w:ascii="標楷體" w:eastAsia="標楷體" w:hAnsi="標楷體" w:hint="eastAsia"/>
            <w:sz w:val="28"/>
          </w:rPr>
          <w:t>辦理，視為於該日以現況完成點交作業。</w:t>
        </w:r>
      </w:ins>
    </w:p>
    <w:p w14:paraId="2C77441A" w14:textId="6CEC71FD" w:rsidR="00744018" w:rsidRPr="00475B54" w:rsidRDefault="0096585D" w:rsidP="000D114E">
      <w:pPr>
        <w:snapToGrid w:val="0"/>
        <w:spacing w:beforeLines="50" w:before="180" w:line="400" w:lineRule="exact"/>
        <w:jc w:val="both"/>
        <w:outlineLvl w:val="1"/>
        <w:rPr>
          <w:rFonts w:ascii="標楷體" w:eastAsia="標楷體" w:hAnsi="標楷體"/>
          <w:sz w:val="28"/>
        </w:rPr>
      </w:pPr>
      <w:bookmarkStart w:id="1841" w:name="_Toc213427776"/>
      <w:bookmarkStart w:id="1842" w:name="_Toc197344005"/>
      <w:r w:rsidRPr="00475B54">
        <w:rPr>
          <w:rFonts w:ascii="標楷體" w:eastAsia="標楷體" w:hAnsi="標楷體" w:hint="eastAsia"/>
          <w:sz w:val="28"/>
        </w:rPr>
        <w:t xml:space="preserve">5.2   </w:t>
      </w:r>
      <w:r w:rsidR="00BC0215" w:rsidRPr="00475B54">
        <w:rPr>
          <w:rFonts w:ascii="標楷體" w:eastAsia="標楷體" w:hAnsi="標楷體" w:hint="eastAsia"/>
          <w:sz w:val="28"/>
        </w:rPr>
        <w:t>土地使用權之取得</w:t>
      </w:r>
      <w:bookmarkEnd w:id="1841"/>
    </w:p>
    <w:p w14:paraId="1B93F4E8" w14:textId="016CA75F" w:rsidR="007E277B" w:rsidRPr="00475B54" w:rsidRDefault="00A10099" w:rsidP="00DF06E5">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甲方為</w:t>
      </w:r>
      <w:r w:rsidR="00FA59FC" w:rsidRPr="00475B54">
        <w:rPr>
          <w:rFonts w:ascii="標楷體" w:eastAsia="標楷體" w:hAnsi="標楷體" w:hint="eastAsia"/>
          <w:sz w:val="28"/>
        </w:rPr>
        <w:t>本案</w:t>
      </w:r>
      <w:r w:rsidRPr="00475B54">
        <w:rPr>
          <w:rFonts w:ascii="標楷體" w:eastAsia="標楷體" w:hAnsi="標楷體" w:hint="eastAsia"/>
          <w:sz w:val="28"/>
        </w:rPr>
        <w:t>興建、營運及開發之需要，應以設定地上權之方式提供乙方用地。</w:t>
      </w:r>
    </w:p>
    <w:p w14:paraId="16272726" w14:textId="26473096" w:rsidR="00744018" w:rsidRPr="00475B54" w:rsidRDefault="0096585D" w:rsidP="000D114E">
      <w:pPr>
        <w:snapToGrid w:val="0"/>
        <w:spacing w:beforeLines="50" w:before="180" w:line="400" w:lineRule="exact"/>
        <w:jc w:val="both"/>
        <w:outlineLvl w:val="1"/>
        <w:rPr>
          <w:rFonts w:ascii="標楷體" w:eastAsia="標楷體" w:hAnsi="標楷體"/>
          <w:sz w:val="28"/>
        </w:rPr>
      </w:pPr>
      <w:bookmarkStart w:id="1843" w:name="_Toc503695195"/>
      <w:bookmarkStart w:id="1844" w:name="_Toc503695495"/>
      <w:bookmarkStart w:id="1845" w:name="_Toc500168147"/>
      <w:bookmarkStart w:id="1846" w:name="_Toc500168148"/>
      <w:bookmarkStart w:id="1847" w:name="_Toc213427777"/>
      <w:bookmarkStart w:id="1848" w:name="_Toc197344006"/>
      <w:bookmarkEnd w:id="1842"/>
      <w:bookmarkEnd w:id="1843"/>
      <w:bookmarkEnd w:id="1844"/>
      <w:bookmarkEnd w:id="1845"/>
      <w:bookmarkEnd w:id="1846"/>
      <w:r w:rsidRPr="00475B54">
        <w:rPr>
          <w:rFonts w:ascii="標楷體" w:eastAsia="標楷體" w:hAnsi="標楷體" w:hint="eastAsia"/>
          <w:sz w:val="28"/>
        </w:rPr>
        <w:t xml:space="preserve">5.3   </w:t>
      </w:r>
      <w:r w:rsidR="00B7273F" w:rsidRPr="00475B54">
        <w:rPr>
          <w:rFonts w:ascii="標楷體" w:eastAsia="標楷體" w:hAnsi="標楷體" w:hint="eastAsia"/>
          <w:sz w:val="28"/>
        </w:rPr>
        <w:t>地上權設定相關事宜</w:t>
      </w:r>
      <w:bookmarkEnd w:id="1847"/>
    </w:p>
    <w:p w14:paraId="77159F7D" w14:textId="77777777" w:rsidR="00BC0215" w:rsidRPr="00475B54" w:rsidRDefault="00A569B5" w:rsidP="0000230C">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甲方</w:t>
      </w:r>
      <w:proofErr w:type="gramStart"/>
      <w:r w:rsidRPr="00475B54">
        <w:rPr>
          <w:rFonts w:ascii="標楷體" w:eastAsia="標楷體" w:hAnsi="標楷體" w:hint="eastAsia"/>
          <w:sz w:val="28"/>
        </w:rPr>
        <w:t>提供予乙方</w:t>
      </w:r>
      <w:proofErr w:type="gramEnd"/>
      <w:r w:rsidRPr="00475B54">
        <w:rPr>
          <w:rFonts w:ascii="標楷體" w:eastAsia="標楷體" w:hAnsi="標楷體" w:hint="eastAsia"/>
          <w:sz w:val="28"/>
        </w:rPr>
        <w:t>之用地，其</w:t>
      </w:r>
      <w:r w:rsidR="00B7273F" w:rsidRPr="00475B54">
        <w:rPr>
          <w:rFonts w:ascii="標楷體" w:eastAsia="標楷體" w:hAnsi="標楷體" w:hint="eastAsia"/>
          <w:sz w:val="28"/>
        </w:rPr>
        <w:t>地上權設定、</w:t>
      </w:r>
      <w:r w:rsidRPr="00475B54">
        <w:rPr>
          <w:rFonts w:ascii="標楷體" w:eastAsia="標楷體" w:hAnsi="標楷體" w:hint="eastAsia"/>
          <w:sz w:val="28"/>
        </w:rPr>
        <w:t>交地時程及使用等事項，</w:t>
      </w:r>
      <w:proofErr w:type="gramStart"/>
      <w:r w:rsidRPr="00475B54">
        <w:rPr>
          <w:rFonts w:ascii="標楷體" w:eastAsia="標楷體" w:hAnsi="標楷體" w:hint="eastAsia"/>
          <w:sz w:val="28"/>
        </w:rPr>
        <w:t>均依</w:t>
      </w:r>
      <w:bookmarkEnd w:id="1848"/>
      <w:r w:rsidR="001D7B5C" w:rsidRPr="00475B54">
        <w:rPr>
          <w:rFonts w:ascii="標楷體" w:eastAsia="標楷體" w:hAnsi="標楷體" w:hint="eastAsia"/>
          <w:sz w:val="28"/>
        </w:rPr>
        <w:t>設定</w:t>
      </w:r>
      <w:proofErr w:type="gramEnd"/>
      <w:r w:rsidRPr="00475B54">
        <w:rPr>
          <w:rFonts w:ascii="標楷體" w:eastAsia="標楷體" w:hAnsi="標楷體" w:hint="eastAsia"/>
          <w:sz w:val="28"/>
        </w:rPr>
        <w:t>地上權契約辦理。</w:t>
      </w:r>
    </w:p>
    <w:p w14:paraId="13947194" w14:textId="14CF6CFB" w:rsidR="00744018" w:rsidRPr="00475B54" w:rsidRDefault="0096585D" w:rsidP="000D114E">
      <w:pPr>
        <w:snapToGrid w:val="0"/>
        <w:spacing w:beforeLines="50" w:before="180" w:line="400" w:lineRule="exact"/>
        <w:jc w:val="both"/>
        <w:outlineLvl w:val="1"/>
        <w:rPr>
          <w:rFonts w:ascii="標楷體" w:eastAsia="標楷體" w:hAnsi="標楷體"/>
          <w:sz w:val="28"/>
        </w:rPr>
      </w:pPr>
      <w:bookmarkStart w:id="1849" w:name="_Toc197344008"/>
      <w:bookmarkStart w:id="1850" w:name="_Toc213427778"/>
      <w:r w:rsidRPr="00475B54">
        <w:rPr>
          <w:rFonts w:ascii="標楷體" w:eastAsia="標楷體" w:hAnsi="標楷體" w:hint="eastAsia"/>
          <w:sz w:val="28"/>
        </w:rPr>
        <w:t xml:space="preserve">5.4   </w:t>
      </w:r>
      <w:r w:rsidR="00BC0215" w:rsidRPr="00475B54">
        <w:rPr>
          <w:rFonts w:ascii="標楷體" w:eastAsia="標楷體" w:hAnsi="標楷體" w:hint="eastAsia"/>
          <w:sz w:val="28"/>
        </w:rPr>
        <w:t>土地登記相關費用</w:t>
      </w:r>
      <w:bookmarkEnd w:id="1849"/>
      <w:bookmarkEnd w:id="1850"/>
    </w:p>
    <w:p w14:paraId="40D5F549" w14:textId="77777777" w:rsidR="00BC0215" w:rsidRPr="00475B54" w:rsidRDefault="00BC0215" w:rsidP="0000230C">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乙方因本契約（含附件）規定使用土地而必須辦理之公（認）證或土地登記事項，其相關費用、稅捐、罰鍰及規費，</w:t>
      </w:r>
      <w:proofErr w:type="gramStart"/>
      <w:r w:rsidRPr="00475B54">
        <w:rPr>
          <w:rFonts w:ascii="標楷體" w:eastAsia="標楷體" w:hAnsi="標楷體" w:hint="eastAsia"/>
          <w:sz w:val="28"/>
        </w:rPr>
        <w:t>均由乙</w:t>
      </w:r>
      <w:proofErr w:type="gramEnd"/>
      <w:r w:rsidRPr="00475B54">
        <w:rPr>
          <w:rFonts w:ascii="標楷體" w:eastAsia="標楷體" w:hAnsi="標楷體" w:hint="eastAsia"/>
          <w:sz w:val="28"/>
        </w:rPr>
        <w:t>方自行負擔。</w:t>
      </w:r>
    </w:p>
    <w:p w14:paraId="6B2FC609" w14:textId="1BCC0CBD" w:rsidR="00744018" w:rsidRPr="00475B54" w:rsidRDefault="0096585D" w:rsidP="000D114E">
      <w:pPr>
        <w:snapToGrid w:val="0"/>
        <w:spacing w:beforeLines="50" w:before="180" w:line="400" w:lineRule="exact"/>
        <w:jc w:val="both"/>
        <w:outlineLvl w:val="1"/>
        <w:rPr>
          <w:rFonts w:ascii="標楷體" w:eastAsia="標楷體" w:hAnsi="標楷體"/>
          <w:sz w:val="28"/>
        </w:rPr>
      </w:pPr>
      <w:bookmarkStart w:id="1851" w:name="_Toc213427779"/>
      <w:r w:rsidRPr="00475B54">
        <w:rPr>
          <w:rFonts w:ascii="標楷體" w:eastAsia="標楷體" w:hAnsi="標楷體" w:hint="eastAsia"/>
          <w:sz w:val="28"/>
        </w:rPr>
        <w:t xml:space="preserve">5.5   </w:t>
      </w:r>
      <w:r w:rsidR="004575CD" w:rsidRPr="00475B54">
        <w:rPr>
          <w:rFonts w:ascii="標楷體" w:eastAsia="標楷體" w:hAnsi="標楷體" w:hint="eastAsia"/>
          <w:sz w:val="28"/>
        </w:rPr>
        <w:t>土地之管理維護</w:t>
      </w:r>
      <w:r w:rsidR="00FF3CAB" w:rsidRPr="00475B54">
        <w:rPr>
          <w:rFonts w:ascii="標楷體" w:eastAsia="標楷體" w:hAnsi="標楷體" w:hint="eastAsia"/>
          <w:sz w:val="28"/>
        </w:rPr>
        <w:t>與臨時使用</w:t>
      </w:r>
      <w:bookmarkEnd w:id="1851"/>
    </w:p>
    <w:p w14:paraId="22CD4347" w14:textId="2CE6B742" w:rsidR="00DF7B7D" w:rsidRPr="00475B54" w:rsidRDefault="0096585D" w:rsidP="00DD09F7">
      <w:pPr>
        <w:tabs>
          <w:tab w:val="left" w:pos="960"/>
        </w:tabs>
        <w:snapToGrid w:val="0"/>
        <w:spacing w:beforeLines="50" w:before="180" w:line="400" w:lineRule="exact"/>
        <w:ind w:left="840" w:hangingChars="300" w:hanging="840"/>
        <w:jc w:val="both"/>
        <w:outlineLvl w:val="2"/>
        <w:rPr>
          <w:rFonts w:ascii="標楷體" w:eastAsia="標楷體" w:hAnsi="標楷體"/>
          <w:sz w:val="28"/>
        </w:rPr>
      </w:pPr>
      <w:r w:rsidRPr="00475B54">
        <w:rPr>
          <w:rFonts w:ascii="標楷體" w:eastAsia="標楷體" w:hAnsi="標楷體" w:hint="eastAsia"/>
          <w:sz w:val="28"/>
        </w:rPr>
        <w:t>5</w:t>
      </w:r>
      <w:r w:rsidR="00661C6D" w:rsidRPr="00475B54">
        <w:rPr>
          <w:rFonts w:ascii="標楷體" w:eastAsia="標楷體" w:hAnsi="標楷體"/>
          <w:sz w:val="28"/>
        </w:rPr>
        <w:t xml:space="preserve">.5.1 </w:t>
      </w:r>
      <w:r w:rsidR="00396A18" w:rsidRPr="00475B54">
        <w:rPr>
          <w:rFonts w:ascii="標楷體" w:eastAsia="標楷體" w:hAnsi="標楷體" w:hint="eastAsia"/>
          <w:sz w:val="28"/>
        </w:rPr>
        <w:t>乙方就甲方交付之土地，應負管理與維護之責，如遭第三人不法佔用或棄置廢棄物者，並應自行排除之。</w:t>
      </w:r>
    </w:p>
    <w:p w14:paraId="379AC5F2" w14:textId="2A1121F7" w:rsidR="006F24E4" w:rsidRPr="00475B54" w:rsidRDefault="0096585D">
      <w:pPr>
        <w:tabs>
          <w:tab w:val="left" w:pos="960"/>
        </w:tabs>
        <w:snapToGrid w:val="0"/>
        <w:spacing w:beforeLines="50" w:before="180" w:line="400" w:lineRule="exact"/>
        <w:ind w:left="840" w:hangingChars="300" w:hanging="840"/>
        <w:jc w:val="both"/>
        <w:outlineLvl w:val="2"/>
        <w:rPr>
          <w:rFonts w:ascii="標楷體" w:eastAsia="標楷體" w:hAnsi="標楷體"/>
          <w:sz w:val="28"/>
        </w:rPr>
      </w:pPr>
      <w:r w:rsidRPr="00475B54">
        <w:rPr>
          <w:rFonts w:ascii="標楷體" w:eastAsia="標楷體" w:hAnsi="標楷體" w:hint="eastAsia"/>
          <w:sz w:val="28"/>
        </w:rPr>
        <w:t>5</w:t>
      </w:r>
      <w:r w:rsidR="00661C6D" w:rsidRPr="00475B54">
        <w:rPr>
          <w:rFonts w:ascii="標楷體" w:eastAsia="標楷體" w:hAnsi="標楷體"/>
          <w:sz w:val="28"/>
        </w:rPr>
        <w:t>.5.</w:t>
      </w:r>
      <w:r w:rsidR="00C92D22" w:rsidRPr="00475B54">
        <w:rPr>
          <w:rFonts w:ascii="標楷體" w:eastAsia="標楷體" w:hAnsi="標楷體"/>
          <w:sz w:val="28"/>
        </w:rPr>
        <w:t>2</w:t>
      </w:r>
      <w:r w:rsidR="00661C6D" w:rsidRPr="00475B54">
        <w:rPr>
          <w:rFonts w:ascii="標楷體" w:eastAsia="標楷體" w:hAnsi="標楷體"/>
          <w:sz w:val="28"/>
        </w:rPr>
        <w:t xml:space="preserve"> </w:t>
      </w:r>
      <w:r w:rsidR="00585DF6" w:rsidRPr="00475B54">
        <w:rPr>
          <w:rFonts w:ascii="標楷體" w:eastAsia="標楷體" w:hAnsi="標楷體" w:hint="eastAsia"/>
          <w:sz w:val="28"/>
        </w:rPr>
        <w:t>乙方於尚未取得建築執照前，如有臨時使用之需要，得以書面敘明事實、理由及使用對價等相關資料向甲方提出申請，經甲方審查同意後據以辦理。</w:t>
      </w:r>
    </w:p>
    <w:p w14:paraId="47A8B5DF" w14:textId="77777777" w:rsidR="006F24E4" w:rsidRPr="00475B54" w:rsidRDefault="00E51F2A">
      <w:pPr>
        <w:numPr>
          <w:ilvl w:val="0"/>
          <w:numId w:val="6"/>
        </w:numPr>
        <w:spacing w:beforeLines="100" w:before="360" w:afterLines="100" w:after="360" w:line="400" w:lineRule="exact"/>
        <w:jc w:val="both"/>
        <w:outlineLvl w:val="0"/>
        <w:rPr>
          <w:rFonts w:ascii="標楷體" w:eastAsia="標楷體" w:hAnsi="標楷體"/>
          <w:sz w:val="32"/>
          <w:szCs w:val="32"/>
        </w:rPr>
      </w:pPr>
      <w:bookmarkStart w:id="1852" w:name="_Toc500168152"/>
      <w:bookmarkStart w:id="1853" w:name="_Toc500168153"/>
      <w:bookmarkStart w:id="1854" w:name="_Toc500168154"/>
      <w:bookmarkStart w:id="1855" w:name="_Toc197344009"/>
      <w:bookmarkEnd w:id="1852"/>
      <w:bookmarkEnd w:id="1853"/>
      <w:bookmarkEnd w:id="1854"/>
      <w:r w:rsidRPr="00475B54">
        <w:rPr>
          <w:rFonts w:ascii="標楷體" w:eastAsia="標楷體" w:hAnsi="標楷體"/>
          <w:sz w:val="32"/>
          <w:szCs w:val="32"/>
        </w:rPr>
        <w:br w:type="page"/>
      </w:r>
      <w:bookmarkStart w:id="1856" w:name="_Toc213427780"/>
      <w:r w:rsidR="00BC0215" w:rsidRPr="00475B54">
        <w:rPr>
          <w:rFonts w:ascii="標楷體" w:eastAsia="標楷體" w:hAnsi="標楷體" w:hint="eastAsia"/>
          <w:sz w:val="32"/>
          <w:szCs w:val="32"/>
        </w:rPr>
        <w:lastRenderedPageBreak/>
        <w:t>興建</w:t>
      </w:r>
      <w:bookmarkEnd w:id="1855"/>
      <w:bookmarkEnd w:id="1856"/>
    </w:p>
    <w:p w14:paraId="2E560780" w14:textId="3686019E" w:rsidR="006F24E4" w:rsidRPr="00475B54" w:rsidRDefault="0096585D" w:rsidP="000D114E">
      <w:pPr>
        <w:snapToGrid w:val="0"/>
        <w:spacing w:beforeLines="50" w:before="180" w:line="400" w:lineRule="exact"/>
        <w:jc w:val="both"/>
        <w:outlineLvl w:val="1"/>
        <w:rPr>
          <w:rFonts w:ascii="標楷體" w:eastAsia="標楷體" w:hAnsi="標楷體"/>
          <w:sz w:val="28"/>
        </w:rPr>
      </w:pPr>
      <w:bookmarkStart w:id="1857" w:name="_Toc197344010"/>
      <w:bookmarkStart w:id="1858" w:name="_Toc213427781"/>
      <w:r w:rsidRPr="00475B54">
        <w:rPr>
          <w:rFonts w:ascii="標楷體" w:eastAsia="標楷體" w:hAnsi="標楷體" w:hint="eastAsia"/>
          <w:sz w:val="28"/>
        </w:rPr>
        <w:t xml:space="preserve">6.1    </w:t>
      </w:r>
      <w:r w:rsidR="00BC0215" w:rsidRPr="00475B54">
        <w:rPr>
          <w:rFonts w:ascii="標楷體" w:eastAsia="標楷體" w:hAnsi="標楷體" w:hint="eastAsia"/>
          <w:sz w:val="28"/>
        </w:rPr>
        <w:t>規劃及設計</w:t>
      </w:r>
      <w:bookmarkEnd w:id="1857"/>
      <w:bookmarkEnd w:id="1858"/>
    </w:p>
    <w:p w14:paraId="356A8B06" w14:textId="3CBF629C" w:rsidR="006F24E4" w:rsidRPr="00475B54" w:rsidDel="00A21C87" w:rsidRDefault="0096585D">
      <w:pPr>
        <w:tabs>
          <w:tab w:val="left" w:pos="960"/>
        </w:tabs>
        <w:snapToGrid w:val="0"/>
        <w:spacing w:beforeLines="50" w:before="180" w:line="400" w:lineRule="exact"/>
        <w:ind w:left="980" w:hangingChars="350" w:hanging="980"/>
        <w:jc w:val="both"/>
        <w:outlineLvl w:val="2"/>
        <w:rPr>
          <w:del w:id="1859" w:author="陳姿蓉" w:date="2025-11-25T18:32:00Z"/>
          <w:rFonts w:ascii="標楷體" w:eastAsia="標楷體" w:hAnsi="標楷體"/>
          <w:sz w:val="28"/>
        </w:rPr>
      </w:pPr>
      <w:bookmarkStart w:id="1860" w:name="_Toc269403794"/>
      <w:r w:rsidRPr="00475B54">
        <w:rPr>
          <w:rFonts w:ascii="標楷體" w:eastAsia="標楷體" w:hAnsi="標楷體" w:hint="eastAsia"/>
          <w:sz w:val="28"/>
        </w:rPr>
        <w:t>6</w:t>
      </w:r>
      <w:r w:rsidR="008F5AEF" w:rsidRPr="00475B54">
        <w:rPr>
          <w:rFonts w:ascii="標楷體" w:eastAsia="標楷體" w:hAnsi="標楷體"/>
          <w:sz w:val="28"/>
        </w:rPr>
        <w:t>.1.1</w:t>
      </w:r>
      <w:r w:rsidR="008F5AEF" w:rsidRPr="00475B54">
        <w:rPr>
          <w:rFonts w:ascii="標楷體" w:eastAsia="標楷體" w:hAnsi="標楷體"/>
          <w:sz w:val="28"/>
        </w:rPr>
        <w:tab/>
      </w:r>
      <w:r w:rsidR="008F5AEF" w:rsidRPr="00475B54">
        <w:rPr>
          <w:rFonts w:ascii="標楷體" w:eastAsia="標楷體" w:hAnsi="標楷體" w:hint="eastAsia"/>
          <w:sz w:val="28"/>
        </w:rPr>
        <w:t>乙方為本案之新建、增建、改建及修建應遵循</w:t>
      </w:r>
      <w:ins w:id="1861" w:author="黃品瑜律師" w:date="2025-11-21T23:32:00Z">
        <w:r w:rsidR="00D24EAF" w:rsidRPr="00475B54">
          <w:rPr>
            <w:rFonts w:ascii="標楷體" w:eastAsia="標楷體" w:hAnsi="標楷體" w:hint="eastAsia"/>
            <w:sz w:val="28"/>
          </w:rPr>
          <w:t>新市鎮開發條例等</w:t>
        </w:r>
      </w:ins>
      <w:r w:rsidR="008F5AEF" w:rsidRPr="00475B54">
        <w:rPr>
          <w:rFonts w:ascii="標楷體" w:eastAsia="標楷體" w:hAnsi="標楷體" w:hint="eastAsia"/>
          <w:sz w:val="28"/>
        </w:rPr>
        <w:t>相關法令及本契約</w:t>
      </w:r>
      <w:r w:rsidR="00FC4047" w:rsidRPr="00475B54">
        <w:rPr>
          <w:rFonts w:ascii="標楷體" w:eastAsia="標楷體" w:hAnsi="標楷體" w:hint="eastAsia"/>
          <w:sz w:val="28"/>
        </w:rPr>
        <w:t>約定</w:t>
      </w:r>
      <w:r w:rsidR="008F5AEF" w:rsidRPr="00475B54">
        <w:rPr>
          <w:rFonts w:ascii="標楷體" w:eastAsia="標楷體" w:hAnsi="標楷體" w:hint="eastAsia"/>
          <w:sz w:val="28"/>
        </w:rPr>
        <w:t>，並應符合本案之目的。</w:t>
      </w:r>
    </w:p>
    <w:p w14:paraId="536430A2" w14:textId="178D4858" w:rsidR="006F24E4" w:rsidRPr="00475B54" w:rsidRDefault="0096585D" w:rsidP="00A21C87">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1862" w:name="_Toc269403797"/>
      <w:bookmarkStart w:id="1863" w:name="_Toc269403795"/>
      <w:bookmarkEnd w:id="1860"/>
      <w:del w:id="1864" w:author="陳姿蓉" w:date="2025-11-25T18:32:00Z">
        <w:r w:rsidRPr="00475B54" w:rsidDel="00A21C87">
          <w:rPr>
            <w:rFonts w:ascii="標楷體" w:eastAsia="標楷體" w:hAnsi="標楷體"/>
            <w:sz w:val="28"/>
          </w:rPr>
          <w:delText>6</w:delText>
        </w:r>
        <w:r w:rsidR="00621ABF" w:rsidRPr="00475B54" w:rsidDel="00A21C87">
          <w:rPr>
            <w:rFonts w:ascii="標楷體" w:eastAsia="標楷體" w:hAnsi="標楷體"/>
            <w:sz w:val="28"/>
          </w:rPr>
          <w:delText>.1.</w:delText>
        </w:r>
        <w:r w:rsidR="00F724BB" w:rsidRPr="00475B54" w:rsidDel="00A21C87">
          <w:rPr>
            <w:rFonts w:ascii="標楷體" w:eastAsia="標楷體" w:hAnsi="標楷體"/>
            <w:sz w:val="28"/>
          </w:rPr>
          <w:delText>2</w:delText>
        </w:r>
        <w:r w:rsidR="00621ABF" w:rsidRPr="00475B54" w:rsidDel="00A21C87">
          <w:rPr>
            <w:rFonts w:ascii="標楷體" w:eastAsia="標楷體" w:hAnsi="標楷體"/>
            <w:sz w:val="28"/>
          </w:rPr>
          <w:delText xml:space="preserve">  </w:delText>
        </w:r>
      </w:del>
      <w:del w:id="1865" w:author="陳姿蓉" w:date="2025-11-25T18:31:00Z">
        <w:r w:rsidR="00621ABF" w:rsidRPr="00475B54" w:rsidDel="00A21C87">
          <w:rPr>
            <w:rFonts w:ascii="標楷體" w:eastAsia="標楷體" w:hAnsi="標楷體" w:hint="eastAsia"/>
            <w:sz w:val="28"/>
          </w:rPr>
          <w:delText>乙方應</w:delText>
        </w:r>
        <w:r w:rsidR="0018117A" w:rsidRPr="00475B54" w:rsidDel="00A21C87">
          <w:rPr>
            <w:rFonts w:ascii="標楷體" w:eastAsia="標楷體" w:hAnsi="標楷體" w:hint="eastAsia"/>
            <w:sz w:val="28"/>
          </w:rPr>
          <w:delText>於</w:delText>
        </w:r>
        <w:r w:rsidR="00621ABF" w:rsidRPr="00475B54" w:rsidDel="00A21C87">
          <w:rPr>
            <w:rFonts w:ascii="標楷體" w:eastAsia="標楷體" w:hAnsi="標楷體" w:hint="eastAsia"/>
            <w:sz w:val="28"/>
          </w:rPr>
          <w:delText>簽</w:delText>
        </w:r>
        <w:r w:rsidR="00D6585A" w:rsidRPr="00475B54" w:rsidDel="00A21C87">
          <w:rPr>
            <w:rFonts w:ascii="標楷體" w:eastAsia="標楷體" w:hAnsi="標楷體" w:hint="eastAsia"/>
            <w:sz w:val="28"/>
          </w:rPr>
          <w:delText>訂</w:delText>
        </w:r>
        <w:r w:rsidR="005A33F7" w:rsidRPr="00475B54" w:rsidDel="00A21C87">
          <w:rPr>
            <w:rFonts w:ascii="標楷體" w:eastAsia="標楷體" w:hAnsi="標楷體" w:hint="eastAsia"/>
            <w:sz w:val="28"/>
          </w:rPr>
          <w:delText>設定</w:delText>
        </w:r>
        <w:r w:rsidR="00D6585A" w:rsidRPr="00475B54" w:rsidDel="00A21C87">
          <w:rPr>
            <w:rFonts w:ascii="標楷體" w:eastAsia="標楷體" w:hAnsi="標楷體" w:hint="eastAsia"/>
            <w:sz w:val="28"/>
          </w:rPr>
          <w:delText>地上權契</w:delText>
        </w:r>
        <w:r w:rsidR="00621ABF" w:rsidRPr="00475B54" w:rsidDel="00A21C87">
          <w:rPr>
            <w:rFonts w:ascii="標楷體" w:eastAsia="標楷體" w:hAnsi="標楷體" w:hint="eastAsia"/>
            <w:sz w:val="28"/>
          </w:rPr>
          <w:delText>約後</w:delText>
        </w:r>
        <w:r w:rsidR="00DC0A05" w:rsidRPr="00475B54" w:rsidDel="00A21C87">
          <w:rPr>
            <w:rFonts w:ascii="標楷體" w:eastAsia="標楷體" w:hAnsi="標楷體"/>
            <w:sz w:val="28"/>
          </w:rPr>
          <w:delText>180</w:delText>
        </w:r>
        <w:r w:rsidR="00271383" w:rsidRPr="00475B54" w:rsidDel="00A21C87">
          <w:rPr>
            <w:rFonts w:ascii="標楷體" w:eastAsia="標楷體" w:hAnsi="標楷體" w:hint="eastAsia"/>
            <w:sz w:val="28"/>
          </w:rPr>
          <w:delText>日</w:delText>
        </w:r>
        <w:r w:rsidR="00621ABF" w:rsidRPr="00475B54" w:rsidDel="00A21C87">
          <w:rPr>
            <w:rFonts w:ascii="標楷體" w:eastAsia="標楷體" w:hAnsi="標楷體" w:hint="eastAsia"/>
            <w:sz w:val="28"/>
          </w:rPr>
          <w:delText>內，依本案興建所需進行之各項工作，提出</w:delText>
        </w:r>
        <w:r w:rsidR="009604FF" w:rsidRPr="00475B54" w:rsidDel="00A21C87">
          <w:rPr>
            <w:rFonts w:ascii="標楷體" w:eastAsia="標楷體" w:hAnsi="標楷體" w:hint="eastAsia"/>
            <w:sz w:val="28"/>
          </w:rPr>
          <w:delText>本基地</w:delText>
        </w:r>
        <w:r w:rsidR="00422EFB" w:rsidRPr="00475B54" w:rsidDel="00A21C87">
          <w:rPr>
            <w:rFonts w:ascii="標楷體" w:eastAsia="標楷體" w:hAnsi="標楷體" w:hint="eastAsia"/>
            <w:sz w:val="28"/>
          </w:rPr>
          <w:delText>開發之</w:delText>
        </w:r>
        <w:commentRangeStart w:id="1866"/>
        <w:r w:rsidR="00621ABF" w:rsidRPr="00475B54" w:rsidDel="00A21C87">
          <w:rPr>
            <w:rFonts w:ascii="標楷體" w:eastAsia="標楷體" w:hAnsi="標楷體" w:hint="eastAsia"/>
            <w:sz w:val="28"/>
          </w:rPr>
          <w:delText>重要里程碑時程</w:delText>
        </w:r>
        <w:commentRangeEnd w:id="1866"/>
        <w:r w:rsidR="00DF06E5" w:rsidRPr="00475B54" w:rsidDel="00A21C87">
          <w:rPr>
            <w:rStyle w:val="af0"/>
          </w:rPr>
          <w:commentReference w:id="1866"/>
        </w:r>
        <w:r w:rsidR="00621ABF" w:rsidRPr="00475B54" w:rsidDel="00A21C87">
          <w:rPr>
            <w:rFonts w:ascii="標楷體" w:eastAsia="標楷體" w:hAnsi="標楷體" w:hint="eastAsia"/>
            <w:sz w:val="28"/>
          </w:rPr>
          <w:delText>（包括但不限於環境影響評估、都市設計審議、預定開工日、</w:delText>
        </w:r>
        <w:r w:rsidR="00331D28" w:rsidRPr="00475B54" w:rsidDel="00A21C87">
          <w:rPr>
            <w:rFonts w:ascii="標楷體" w:eastAsia="標楷體" w:hAnsi="標楷體" w:hint="eastAsia"/>
            <w:sz w:val="28"/>
          </w:rPr>
          <w:delText>取得建造執照、</w:delText>
        </w:r>
        <w:r w:rsidR="00442F04" w:rsidRPr="00475B54" w:rsidDel="00A21C87">
          <w:rPr>
            <w:rFonts w:ascii="標楷體" w:eastAsia="標楷體" w:hAnsi="標楷體" w:hint="eastAsia"/>
            <w:sz w:val="28"/>
          </w:rPr>
          <w:delText>完成地下結構體工程</w:delText>
        </w:r>
        <w:r w:rsidR="00621ABF" w:rsidRPr="00475B54" w:rsidDel="00A21C87">
          <w:rPr>
            <w:rFonts w:ascii="標楷體" w:eastAsia="標楷體" w:hAnsi="標楷體" w:hint="eastAsia"/>
            <w:sz w:val="28"/>
          </w:rPr>
          <w:delText>、取得使用執照、</w:delText>
        </w:r>
        <w:r w:rsidR="00442F04" w:rsidRPr="00475B54" w:rsidDel="00A21C87">
          <w:rPr>
            <w:rFonts w:ascii="標楷體" w:eastAsia="標楷體" w:hAnsi="標楷體" w:hint="eastAsia"/>
            <w:sz w:val="28"/>
          </w:rPr>
          <w:delText>取得</w:delText>
        </w:r>
        <w:r w:rsidR="00621ABF" w:rsidRPr="00475B54" w:rsidDel="00A21C87">
          <w:rPr>
            <w:rFonts w:ascii="標楷體" w:eastAsia="標楷體" w:hAnsi="標楷體" w:hint="eastAsia"/>
            <w:sz w:val="28"/>
          </w:rPr>
          <w:delText>室內裝修執照、預定開始營運日等）及</w:delText>
        </w:r>
        <w:r w:rsidR="00FB1333" w:rsidRPr="00475B54" w:rsidDel="00A21C87">
          <w:rPr>
            <w:rFonts w:ascii="標楷體" w:eastAsia="標楷體" w:hAnsi="標楷體" w:hint="eastAsia"/>
            <w:sz w:val="28"/>
          </w:rPr>
          <w:delText>各該里程碑之施工進度比例、</w:delText>
        </w:r>
        <w:r w:rsidR="00986A95" w:rsidRPr="00475B54" w:rsidDel="00A21C87">
          <w:rPr>
            <w:rFonts w:ascii="標楷體" w:eastAsia="標楷體" w:hAnsi="標楷體" w:hint="eastAsia"/>
            <w:sz w:val="28"/>
          </w:rPr>
          <w:delText>工程經費</w:delText>
        </w:r>
        <w:r w:rsidR="00656F77" w:rsidRPr="00475B54" w:rsidDel="00A21C87">
          <w:rPr>
            <w:rFonts w:ascii="標楷體" w:eastAsia="標楷體" w:hAnsi="標楷體" w:hint="eastAsia"/>
            <w:sz w:val="28"/>
          </w:rPr>
          <w:delText>概要明細</w:delText>
        </w:r>
        <w:r w:rsidR="00DC0A05" w:rsidRPr="00475B54" w:rsidDel="00A21C87">
          <w:rPr>
            <w:rFonts w:ascii="標楷體" w:eastAsia="標楷體" w:hAnsi="標楷體" w:hint="eastAsia"/>
            <w:sz w:val="28"/>
          </w:rPr>
          <w:delText>表</w:delText>
        </w:r>
        <w:r w:rsidR="00621ABF" w:rsidRPr="00475B54" w:rsidDel="00A21C87">
          <w:rPr>
            <w:rFonts w:ascii="標楷體" w:eastAsia="標楷體" w:hAnsi="標楷體" w:hint="eastAsia"/>
            <w:sz w:val="28"/>
          </w:rPr>
          <w:delText>，送經甲方</w:delText>
        </w:r>
        <w:r w:rsidR="00624C83" w:rsidRPr="00475B54" w:rsidDel="00A21C87">
          <w:rPr>
            <w:rFonts w:ascii="標楷體" w:eastAsia="標楷體" w:hAnsi="標楷體" w:hint="eastAsia"/>
            <w:sz w:val="28"/>
          </w:rPr>
          <w:delText>備查</w:delText>
        </w:r>
        <w:r w:rsidR="00F07197" w:rsidRPr="00475B54" w:rsidDel="00A21C87">
          <w:rPr>
            <w:rFonts w:ascii="標楷體" w:eastAsia="標楷體" w:hAnsi="標楷體" w:hint="eastAsia"/>
            <w:sz w:val="28"/>
          </w:rPr>
          <w:delText>，乙方應</w:delText>
        </w:r>
        <w:r w:rsidR="00621ABF" w:rsidRPr="00475B54" w:rsidDel="00A21C87">
          <w:rPr>
            <w:rFonts w:ascii="標楷體" w:eastAsia="標楷體" w:hAnsi="標楷體" w:hint="eastAsia"/>
            <w:sz w:val="28"/>
          </w:rPr>
          <w:delText>據以實施。其後</w:delText>
        </w:r>
        <w:r w:rsidR="007B7752" w:rsidRPr="00475B54" w:rsidDel="00A21C87">
          <w:rPr>
            <w:rFonts w:ascii="標楷體" w:eastAsia="標楷體" w:hAnsi="標楷體" w:hint="eastAsia"/>
            <w:sz w:val="28"/>
          </w:rPr>
          <w:delText>如</w:delText>
        </w:r>
        <w:r w:rsidR="00DF4018" w:rsidRPr="00475B54" w:rsidDel="00A21C87">
          <w:rPr>
            <w:rFonts w:ascii="標楷體" w:eastAsia="標楷體" w:hAnsi="標楷體" w:hint="eastAsia"/>
            <w:sz w:val="28"/>
          </w:rPr>
          <w:delText>有</w:delText>
        </w:r>
        <w:r w:rsidR="00621ABF" w:rsidRPr="00475B54" w:rsidDel="00A21C87">
          <w:rPr>
            <w:rFonts w:ascii="標楷體" w:eastAsia="標楷體" w:hAnsi="標楷體" w:hint="eastAsia"/>
            <w:sz w:val="28"/>
          </w:rPr>
          <w:delText>變更</w:delText>
        </w:r>
        <w:r w:rsidR="0018117A" w:rsidRPr="00475B54" w:rsidDel="00A21C87">
          <w:rPr>
            <w:rFonts w:ascii="標楷體" w:eastAsia="標楷體" w:hAnsi="標楷體" w:hint="eastAsia"/>
            <w:sz w:val="28"/>
          </w:rPr>
          <w:delText>之必要</w:delText>
        </w:r>
        <w:r w:rsidR="00621ABF" w:rsidRPr="00475B54" w:rsidDel="00A21C87">
          <w:rPr>
            <w:rFonts w:ascii="標楷體" w:eastAsia="標楷體" w:hAnsi="標楷體" w:hint="eastAsia"/>
            <w:sz w:val="28"/>
          </w:rPr>
          <w:delText>者，亦</w:delText>
        </w:r>
        <w:r w:rsidR="0018117A" w:rsidRPr="00475B54" w:rsidDel="00A21C87">
          <w:rPr>
            <w:rFonts w:ascii="標楷體" w:eastAsia="標楷體" w:hAnsi="標楷體" w:hint="eastAsia"/>
            <w:sz w:val="28"/>
          </w:rPr>
          <w:delText>需事先報經甲方</w:delText>
        </w:r>
        <w:r w:rsidR="00624C83" w:rsidRPr="00475B54" w:rsidDel="00A21C87">
          <w:rPr>
            <w:rFonts w:ascii="標楷體" w:eastAsia="標楷體" w:hAnsi="標楷體" w:hint="eastAsia"/>
            <w:sz w:val="28"/>
          </w:rPr>
          <w:delText>備查</w:delText>
        </w:r>
        <w:r w:rsidR="00621ABF" w:rsidRPr="00475B54" w:rsidDel="00A21C87">
          <w:rPr>
            <w:rFonts w:ascii="標楷體" w:eastAsia="標楷體" w:hAnsi="標楷體" w:hint="eastAsia"/>
            <w:sz w:val="28"/>
          </w:rPr>
          <w:delText>。</w:delText>
        </w:r>
      </w:del>
      <w:bookmarkEnd w:id="1862"/>
    </w:p>
    <w:p w14:paraId="45AA8D52" w14:textId="4F77E0A9" w:rsidR="006F24E4" w:rsidRPr="00475B54" w:rsidRDefault="0096585D">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6</w:t>
      </w:r>
      <w:r w:rsidR="003918CE" w:rsidRPr="00475B54">
        <w:rPr>
          <w:rFonts w:ascii="標楷體" w:eastAsia="標楷體" w:hAnsi="標楷體"/>
          <w:sz w:val="28"/>
        </w:rPr>
        <w:t>.1.</w:t>
      </w:r>
      <w:del w:id="1867" w:author="陳姿蓉" w:date="2025-11-25T18:32:00Z">
        <w:r w:rsidR="00F724BB" w:rsidRPr="00475B54" w:rsidDel="00A21C87">
          <w:rPr>
            <w:rFonts w:ascii="標楷體" w:eastAsia="標楷體" w:hAnsi="標楷體"/>
            <w:sz w:val="28"/>
          </w:rPr>
          <w:delText>3</w:delText>
        </w:r>
      </w:del>
      <w:ins w:id="1868" w:author="陳姿蓉" w:date="2025-11-25T18:32:00Z">
        <w:r w:rsidR="00A21C87" w:rsidRPr="00475B54">
          <w:rPr>
            <w:rFonts w:ascii="標楷體" w:eastAsia="標楷體" w:hAnsi="標楷體"/>
            <w:sz w:val="28"/>
          </w:rPr>
          <w:t>2</w:t>
        </w:r>
      </w:ins>
      <w:r w:rsidR="003918CE" w:rsidRPr="00475B54">
        <w:rPr>
          <w:rFonts w:ascii="標楷體" w:eastAsia="標楷體" w:hAnsi="標楷體"/>
          <w:sz w:val="28"/>
        </w:rPr>
        <w:t xml:space="preserve">  </w:t>
      </w:r>
      <w:r w:rsidR="00BC0215" w:rsidRPr="00475B54">
        <w:rPr>
          <w:rFonts w:ascii="標楷體" w:eastAsia="標楷體" w:hAnsi="標楷體" w:hint="eastAsia"/>
          <w:sz w:val="28"/>
        </w:rPr>
        <w:t>乙方應依</w:t>
      </w:r>
      <w:r w:rsidR="00474CDF" w:rsidRPr="00475B54">
        <w:rPr>
          <w:rFonts w:ascii="標楷體" w:eastAsia="標楷體" w:hAnsi="標楷體" w:hint="eastAsia"/>
          <w:sz w:val="28"/>
        </w:rPr>
        <w:t>第</w:t>
      </w:r>
      <w:r w:rsidR="00625445" w:rsidRPr="00475B54">
        <w:rPr>
          <w:rFonts w:ascii="標楷體" w:eastAsia="標楷體" w:hAnsi="標楷體"/>
          <w:sz w:val="28"/>
        </w:rPr>
        <w:t>2.</w:t>
      </w:r>
      <w:ins w:id="1869" w:author="陳姿蓉" w:date="2025-11-25T18:32:00Z">
        <w:r w:rsidR="00A21C87" w:rsidRPr="00475B54">
          <w:rPr>
            <w:rFonts w:ascii="標楷體" w:eastAsia="標楷體" w:hAnsi="標楷體"/>
            <w:sz w:val="28"/>
          </w:rPr>
          <w:t>1.3</w:t>
        </w:r>
      </w:ins>
      <w:del w:id="1870" w:author="陳姿蓉" w:date="2025-11-25T18:32:00Z">
        <w:r w:rsidR="00625445" w:rsidRPr="00475B54" w:rsidDel="00A21C87">
          <w:rPr>
            <w:rFonts w:ascii="標楷體" w:eastAsia="標楷體" w:hAnsi="標楷體"/>
            <w:sz w:val="28"/>
          </w:rPr>
          <w:delText>2</w:delText>
        </w:r>
      </w:del>
      <w:ins w:id="1871" w:author="過羽嫣律師(建業)" w:date="2025-11-16T18:18:00Z">
        <w:r w:rsidR="006D2A28" w:rsidRPr="00475B54">
          <w:rPr>
            <w:rFonts w:ascii="標楷體" w:eastAsia="標楷體" w:hAnsi="標楷體" w:hint="eastAsia"/>
            <w:sz w:val="28"/>
          </w:rPr>
          <w:t>條</w:t>
        </w:r>
      </w:ins>
      <w:ins w:id="1872" w:author="陳姿蓉" w:date="2025-11-25T18:32:00Z">
        <w:r w:rsidR="00A21C87" w:rsidRPr="00475B54">
          <w:rPr>
            <w:rFonts w:ascii="標楷體" w:eastAsia="標楷體" w:hAnsi="標楷體" w:hint="eastAsia"/>
            <w:sz w:val="28"/>
            <w:rPrChange w:id="1873" w:author="蔡尚璇" w:date="2025-12-19T18:43:00Z">
              <w:rPr>
                <w:rFonts w:ascii="標楷體" w:eastAsia="標楷體" w:hAnsi="標楷體" w:hint="eastAsia"/>
                <w:color w:val="4472C4" w:themeColor="accent5"/>
                <w:sz w:val="28"/>
              </w:rPr>
            </w:rPrChange>
          </w:rPr>
          <w:t>及投資執行計畫書</w:t>
        </w:r>
      </w:ins>
      <w:del w:id="1874" w:author="過羽嫣律師(建業)" w:date="2025-11-16T18:17:00Z">
        <w:r w:rsidR="00625445" w:rsidRPr="00475B54" w:rsidDel="006D2A28">
          <w:rPr>
            <w:rFonts w:ascii="標楷體" w:eastAsia="標楷體" w:hAnsi="標楷體"/>
            <w:sz w:val="28"/>
          </w:rPr>
          <w:delText>.</w:delText>
        </w:r>
        <w:r w:rsidR="00DF6626" w:rsidRPr="00475B54" w:rsidDel="006D2A28">
          <w:rPr>
            <w:rFonts w:ascii="標楷體" w:eastAsia="標楷體" w:hAnsi="標楷體"/>
            <w:sz w:val="28"/>
          </w:rPr>
          <w:delText>2</w:delText>
        </w:r>
      </w:del>
      <w:del w:id="1875" w:author="陳姿蓉" w:date="2025-11-25T18:32:00Z">
        <w:r w:rsidR="00625445" w:rsidRPr="00475B54" w:rsidDel="00A21C87">
          <w:rPr>
            <w:rFonts w:ascii="標楷體" w:eastAsia="標楷體" w:hAnsi="標楷體" w:hint="eastAsia"/>
            <w:sz w:val="28"/>
          </w:rPr>
          <w:delText>及</w:delText>
        </w:r>
        <w:r w:rsidR="007F503F" w:rsidRPr="00475B54" w:rsidDel="00A21C87">
          <w:rPr>
            <w:rFonts w:ascii="標楷體" w:eastAsia="標楷體" w:hAnsi="標楷體"/>
            <w:sz w:val="28"/>
          </w:rPr>
          <w:delText>6</w:delText>
        </w:r>
        <w:r w:rsidR="00474CDF" w:rsidRPr="00475B54" w:rsidDel="00A21C87">
          <w:rPr>
            <w:rFonts w:ascii="標楷體" w:eastAsia="標楷體" w:hAnsi="標楷體"/>
            <w:sz w:val="28"/>
          </w:rPr>
          <w:delText>.1.</w:delText>
        </w:r>
        <w:r w:rsidR="00F724BB" w:rsidRPr="00475B54" w:rsidDel="00A21C87">
          <w:rPr>
            <w:rFonts w:ascii="標楷體" w:eastAsia="標楷體" w:hAnsi="標楷體"/>
            <w:sz w:val="28"/>
          </w:rPr>
          <w:delText>2</w:delText>
        </w:r>
        <w:r w:rsidR="00474CDF" w:rsidRPr="00475B54" w:rsidDel="00A21C87">
          <w:rPr>
            <w:rFonts w:ascii="標楷體" w:eastAsia="標楷體" w:hAnsi="標楷體" w:hint="eastAsia"/>
            <w:sz w:val="28"/>
          </w:rPr>
          <w:delText>條</w:delText>
        </w:r>
      </w:del>
      <w:r w:rsidR="00474CDF" w:rsidRPr="00475B54">
        <w:rPr>
          <w:rFonts w:ascii="標楷體" w:eastAsia="標楷體" w:hAnsi="標楷體" w:hint="eastAsia"/>
          <w:sz w:val="28"/>
        </w:rPr>
        <w:t>所定</w:t>
      </w:r>
      <w:r w:rsidR="00BC0215" w:rsidRPr="00475B54">
        <w:rPr>
          <w:rFonts w:ascii="標楷體" w:eastAsia="標楷體" w:hAnsi="標楷體" w:hint="eastAsia"/>
          <w:sz w:val="28"/>
        </w:rPr>
        <w:t>時程要求辦理相關規劃、設計</w:t>
      </w:r>
      <w:r w:rsidR="00474CDF" w:rsidRPr="00475B54">
        <w:rPr>
          <w:rFonts w:ascii="標楷體" w:eastAsia="標楷體" w:hAnsi="標楷體" w:hint="eastAsia"/>
          <w:sz w:val="28"/>
        </w:rPr>
        <w:t>、</w:t>
      </w:r>
      <w:r w:rsidR="00BC0215" w:rsidRPr="00475B54">
        <w:rPr>
          <w:rFonts w:ascii="標楷體" w:eastAsia="標楷體" w:hAnsi="標楷體" w:hint="eastAsia"/>
          <w:sz w:val="28"/>
        </w:rPr>
        <w:t>興建</w:t>
      </w:r>
      <w:r w:rsidR="00474CDF" w:rsidRPr="00475B54">
        <w:rPr>
          <w:rFonts w:ascii="標楷體" w:eastAsia="標楷體" w:hAnsi="標楷體" w:hint="eastAsia"/>
          <w:sz w:val="28"/>
        </w:rPr>
        <w:t>及營運</w:t>
      </w:r>
      <w:r w:rsidR="00BC0215" w:rsidRPr="00475B54">
        <w:rPr>
          <w:rFonts w:ascii="標楷體" w:eastAsia="標楷體" w:hAnsi="標楷體" w:hint="eastAsia"/>
          <w:sz w:val="28"/>
        </w:rPr>
        <w:t>。但乙方於</w:t>
      </w:r>
      <w:del w:id="1876" w:author="蔡尚璇" w:date="2025-11-30T19:12:00Z">
        <w:r w:rsidR="00BC0215" w:rsidRPr="00475B54" w:rsidDel="0069673E">
          <w:rPr>
            <w:rFonts w:ascii="標楷體" w:eastAsia="標楷體" w:hAnsi="標楷體" w:hint="eastAsia"/>
            <w:sz w:val="28"/>
          </w:rPr>
          <w:delText>本契約簽訂</w:delText>
        </w:r>
      </w:del>
      <w:ins w:id="1877" w:author="蔡尚璇" w:date="2025-11-30T19:12:00Z">
        <w:r w:rsidR="0069673E" w:rsidRPr="00475B54">
          <w:rPr>
            <w:rFonts w:ascii="標楷體" w:eastAsia="標楷體" w:hAnsi="標楷體" w:hint="eastAsia"/>
            <w:sz w:val="28"/>
          </w:rPr>
          <w:t>地上權登記日</w:t>
        </w:r>
      </w:ins>
      <w:r w:rsidR="00BC0215" w:rsidRPr="00475B54">
        <w:rPr>
          <w:rFonts w:ascii="標楷體" w:eastAsia="標楷體" w:hAnsi="標楷體" w:hint="eastAsia"/>
          <w:sz w:val="28"/>
        </w:rPr>
        <w:t>後，即可就</w:t>
      </w:r>
      <w:r w:rsidR="004B23C2" w:rsidRPr="00475B54">
        <w:rPr>
          <w:rFonts w:ascii="標楷體" w:eastAsia="標楷體" w:hAnsi="標楷體" w:hint="eastAsia"/>
          <w:sz w:val="28"/>
        </w:rPr>
        <w:t>本</w:t>
      </w:r>
      <w:r w:rsidR="00DF6626" w:rsidRPr="00475B54">
        <w:rPr>
          <w:rFonts w:ascii="標楷體" w:eastAsia="標楷體" w:hAnsi="標楷體" w:hint="eastAsia"/>
          <w:sz w:val="28"/>
        </w:rPr>
        <w:t>基地</w:t>
      </w:r>
      <w:r w:rsidR="00BC0215" w:rsidRPr="00475B54">
        <w:rPr>
          <w:rFonts w:ascii="標楷體" w:eastAsia="標楷體" w:hAnsi="標楷體" w:hint="eastAsia"/>
          <w:sz w:val="28"/>
        </w:rPr>
        <w:t>進行初步踏勘、現況調查、測量、地質調查、土壤試驗等工作。</w:t>
      </w:r>
      <w:bookmarkEnd w:id="1863"/>
    </w:p>
    <w:p w14:paraId="3AFC4DCB" w14:textId="5C5CACBD" w:rsidR="006F24E4" w:rsidRPr="00475B54" w:rsidRDefault="0096585D">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1878" w:name="_Toc269403796"/>
      <w:r w:rsidRPr="00475B54">
        <w:rPr>
          <w:rFonts w:ascii="標楷體" w:eastAsia="標楷體" w:hAnsi="標楷體"/>
          <w:sz w:val="28"/>
        </w:rPr>
        <w:t>6</w:t>
      </w:r>
      <w:r w:rsidR="00BC0215" w:rsidRPr="00475B54">
        <w:rPr>
          <w:rFonts w:ascii="標楷體" w:eastAsia="標楷體" w:hAnsi="標楷體"/>
          <w:sz w:val="28"/>
        </w:rPr>
        <w:t>.1.</w:t>
      </w:r>
      <w:ins w:id="1879" w:author="陳姿蓉" w:date="2025-11-25T18:32:00Z">
        <w:r w:rsidR="00A21C87" w:rsidRPr="00475B54">
          <w:rPr>
            <w:rFonts w:ascii="標楷體" w:eastAsia="標楷體" w:hAnsi="標楷體"/>
            <w:sz w:val="28"/>
          </w:rPr>
          <w:t>3</w:t>
        </w:r>
      </w:ins>
      <w:del w:id="1880" w:author="陳姿蓉" w:date="2025-11-25T18:32:00Z">
        <w:r w:rsidR="00F724BB" w:rsidRPr="00475B54" w:rsidDel="00A21C87">
          <w:rPr>
            <w:rFonts w:ascii="標楷體" w:eastAsia="標楷體" w:hAnsi="標楷體"/>
            <w:sz w:val="28"/>
          </w:rPr>
          <w:delText>4</w:delText>
        </w:r>
      </w:del>
      <w:r w:rsidR="00BC0215" w:rsidRPr="00475B54">
        <w:rPr>
          <w:rFonts w:ascii="標楷體" w:eastAsia="標楷體" w:hAnsi="標楷體"/>
          <w:sz w:val="28"/>
        </w:rPr>
        <w:tab/>
      </w:r>
      <w:r w:rsidR="00BC0215" w:rsidRPr="00475B54">
        <w:rPr>
          <w:rFonts w:ascii="標楷體" w:eastAsia="標楷體" w:hAnsi="標楷體" w:hint="eastAsia"/>
          <w:sz w:val="28"/>
        </w:rPr>
        <w:t>乙方依本契約所為工程之規劃、設</w:t>
      </w:r>
      <w:r w:rsidR="00D83A02" w:rsidRPr="00475B54">
        <w:rPr>
          <w:rFonts w:ascii="標楷體" w:eastAsia="標楷體" w:hAnsi="標楷體" w:hint="eastAsia"/>
          <w:sz w:val="28"/>
        </w:rPr>
        <w:t>計與施工，不論由</w:t>
      </w:r>
      <w:r w:rsidR="00BC0215" w:rsidRPr="00475B54">
        <w:rPr>
          <w:rFonts w:ascii="標楷體" w:eastAsia="標楷體" w:hAnsi="標楷體" w:hint="eastAsia"/>
          <w:sz w:val="28"/>
        </w:rPr>
        <w:t>乙方自行辦理</w:t>
      </w:r>
      <w:r w:rsidR="00D83A02" w:rsidRPr="00475B54">
        <w:rPr>
          <w:rFonts w:ascii="標楷體" w:eastAsia="標楷體" w:hAnsi="標楷體" w:hint="eastAsia"/>
          <w:sz w:val="28"/>
        </w:rPr>
        <w:t>或委由合於法律規定之技術服務廠商、承包廠商辦理者，</w:t>
      </w:r>
      <w:proofErr w:type="gramStart"/>
      <w:r w:rsidR="00D83A02" w:rsidRPr="00475B54">
        <w:rPr>
          <w:rFonts w:ascii="標楷體" w:eastAsia="標楷體" w:hAnsi="標楷體" w:hint="eastAsia"/>
          <w:sz w:val="28"/>
        </w:rPr>
        <w:t>均應由</w:t>
      </w:r>
      <w:proofErr w:type="gramEnd"/>
      <w:r w:rsidR="00D83A02" w:rsidRPr="00475B54">
        <w:rPr>
          <w:rFonts w:ascii="標楷體" w:eastAsia="標楷體" w:hAnsi="標楷體" w:hint="eastAsia"/>
          <w:sz w:val="28"/>
        </w:rPr>
        <w:t>乙方</w:t>
      </w:r>
      <w:r w:rsidR="00BC0215" w:rsidRPr="00475B54">
        <w:rPr>
          <w:rFonts w:ascii="標楷體" w:eastAsia="標楷體" w:hAnsi="標楷體" w:hint="eastAsia"/>
          <w:sz w:val="28"/>
        </w:rPr>
        <w:t>全權負責。</w:t>
      </w:r>
      <w:r w:rsidR="00D83A02" w:rsidRPr="00475B54">
        <w:rPr>
          <w:rFonts w:ascii="標楷體" w:eastAsia="標楷體" w:hAnsi="標楷體" w:hint="eastAsia"/>
          <w:sz w:val="28"/>
        </w:rPr>
        <w:t>甲方得自行或指派專案管理機構監督乙方。</w:t>
      </w:r>
      <w:bookmarkEnd w:id="1878"/>
    </w:p>
    <w:p w14:paraId="7C4137C3" w14:textId="7870126A" w:rsidR="006F24E4" w:rsidRPr="00475B54" w:rsidRDefault="0096585D">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1881" w:name="_Toc269403798"/>
      <w:r w:rsidRPr="00475B54">
        <w:rPr>
          <w:rFonts w:ascii="標楷體" w:eastAsia="標楷體" w:hAnsi="標楷體"/>
          <w:sz w:val="28"/>
        </w:rPr>
        <w:t>6</w:t>
      </w:r>
      <w:r w:rsidR="00AB7467" w:rsidRPr="00475B54">
        <w:rPr>
          <w:rFonts w:ascii="標楷體" w:eastAsia="標楷體" w:hAnsi="標楷體"/>
          <w:sz w:val="28"/>
        </w:rPr>
        <w:t>.1.</w:t>
      </w:r>
      <w:ins w:id="1882" w:author="陳姿蓉" w:date="2025-11-25T18:32:00Z">
        <w:r w:rsidR="00A21C87" w:rsidRPr="00475B54">
          <w:rPr>
            <w:rFonts w:ascii="標楷體" w:eastAsia="標楷體" w:hAnsi="標楷體"/>
            <w:sz w:val="28"/>
          </w:rPr>
          <w:t>4</w:t>
        </w:r>
      </w:ins>
      <w:del w:id="1883" w:author="陳姿蓉" w:date="2025-11-25T18:32:00Z">
        <w:r w:rsidR="00F724BB" w:rsidRPr="00475B54" w:rsidDel="00A21C87">
          <w:rPr>
            <w:rFonts w:ascii="標楷體" w:eastAsia="標楷體" w:hAnsi="標楷體"/>
            <w:sz w:val="28"/>
          </w:rPr>
          <w:delText>5</w:delText>
        </w:r>
      </w:del>
      <w:r w:rsidR="00AB7467" w:rsidRPr="00475B54">
        <w:rPr>
          <w:rFonts w:ascii="標楷體" w:eastAsia="標楷體" w:hAnsi="標楷體"/>
          <w:sz w:val="28"/>
        </w:rPr>
        <w:t xml:space="preserve">  </w:t>
      </w:r>
      <w:r w:rsidR="00BC0215" w:rsidRPr="00475B54">
        <w:rPr>
          <w:rFonts w:ascii="標楷體" w:eastAsia="標楷體" w:hAnsi="標楷體" w:hint="eastAsia"/>
          <w:sz w:val="28"/>
        </w:rPr>
        <w:t>甲方對於上述規劃、設計與施工所為之任何同意、核准、備查、監督、查驗、建議或提供之參考資料，並不免除乙方依本契約應負之任何義務與責任。乙方不得據此向甲方提出任何補助、補償或賠償之請求，亦不得據此作為拒絕履行本契約之抗辯。</w:t>
      </w:r>
      <w:bookmarkEnd w:id="1881"/>
    </w:p>
    <w:p w14:paraId="6D053DEE" w14:textId="15DF7A92" w:rsidR="006F24E4" w:rsidRPr="00475B54" w:rsidRDefault="0096585D">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6</w:t>
      </w:r>
      <w:r w:rsidR="001402E4" w:rsidRPr="00475B54">
        <w:rPr>
          <w:rFonts w:ascii="標楷體" w:eastAsia="標楷體" w:hAnsi="標楷體"/>
          <w:sz w:val="28"/>
        </w:rPr>
        <w:t>.1.</w:t>
      </w:r>
      <w:ins w:id="1884" w:author="陳姿蓉" w:date="2025-11-25T18:32:00Z">
        <w:r w:rsidR="00A21C87" w:rsidRPr="00475B54">
          <w:rPr>
            <w:rFonts w:ascii="標楷體" w:eastAsia="標楷體" w:hAnsi="標楷體"/>
            <w:sz w:val="28"/>
          </w:rPr>
          <w:t>5</w:t>
        </w:r>
      </w:ins>
      <w:del w:id="1885" w:author="陳姿蓉" w:date="2025-11-25T18:32:00Z">
        <w:r w:rsidR="00F724BB" w:rsidRPr="00475B54" w:rsidDel="00A21C87">
          <w:rPr>
            <w:rFonts w:ascii="標楷體" w:eastAsia="標楷體" w:hAnsi="標楷體"/>
            <w:sz w:val="28"/>
          </w:rPr>
          <w:delText>6</w:delText>
        </w:r>
      </w:del>
      <w:r w:rsidR="001402E4" w:rsidRPr="00475B54">
        <w:rPr>
          <w:rFonts w:ascii="標楷體" w:eastAsia="標楷體" w:hAnsi="標楷體"/>
          <w:sz w:val="28"/>
        </w:rPr>
        <w:t xml:space="preserve"> </w:t>
      </w:r>
      <w:r w:rsidR="003D0A57" w:rsidRPr="00475B54">
        <w:rPr>
          <w:rFonts w:ascii="標楷體" w:eastAsia="標楷體" w:hAnsi="標楷體" w:hint="eastAsia"/>
          <w:sz w:val="28"/>
        </w:rPr>
        <w:t>乙方與承攬人之契約中應</w:t>
      </w:r>
      <w:del w:id="1886" w:author="黃品瑜律師" w:date="2025-11-21T23:33:00Z">
        <w:r w:rsidR="003D0A57" w:rsidRPr="00475B54" w:rsidDel="00D24EAF">
          <w:rPr>
            <w:rFonts w:ascii="標楷體" w:eastAsia="標楷體" w:hAnsi="標楷體" w:hint="eastAsia"/>
            <w:sz w:val="28"/>
          </w:rPr>
          <w:delText>規</w:delText>
        </w:r>
      </w:del>
      <w:ins w:id="1887" w:author="黃品瑜律師" w:date="2025-11-21T23:33:00Z">
        <w:r w:rsidR="00D24EAF" w:rsidRPr="00475B54">
          <w:rPr>
            <w:rFonts w:ascii="標楷體" w:eastAsia="標楷體" w:hAnsi="標楷體" w:hint="eastAsia"/>
            <w:sz w:val="28"/>
          </w:rPr>
          <w:t>約</w:t>
        </w:r>
      </w:ins>
      <w:r w:rsidR="003D0A57" w:rsidRPr="00475B54">
        <w:rPr>
          <w:rFonts w:ascii="標楷體" w:eastAsia="標楷體" w:hAnsi="標楷體" w:hint="eastAsia"/>
          <w:sz w:val="28"/>
        </w:rPr>
        <w:t>定承攬人</w:t>
      </w:r>
      <w:proofErr w:type="gramStart"/>
      <w:r w:rsidR="003D0A57" w:rsidRPr="00475B54">
        <w:rPr>
          <w:rFonts w:ascii="標楷體" w:eastAsia="標楷體" w:hAnsi="標楷體" w:hint="eastAsia"/>
          <w:sz w:val="28"/>
        </w:rPr>
        <w:t>拋棄其施作</w:t>
      </w:r>
      <w:proofErr w:type="gramEnd"/>
      <w:r w:rsidR="003D0A57" w:rsidRPr="00475B54">
        <w:rPr>
          <w:rFonts w:ascii="標楷體" w:eastAsia="標楷體" w:hAnsi="標楷體" w:hint="eastAsia"/>
          <w:sz w:val="28"/>
        </w:rPr>
        <w:t>工程之法定抵押權及其登記請求權。</w:t>
      </w:r>
    </w:p>
    <w:p w14:paraId="7D25CAAB" w14:textId="79FBFE6C" w:rsidR="006F24E4" w:rsidRPr="00475B54" w:rsidRDefault="0096585D" w:rsidP="000D114E">
      <w:pPr>
        <w:snapToGrid w:val="0"/>
        <w:spacing w:beforeLines="50" w:before="180" w:line="400" w:lineRule="exact"/>
        <w:jc w:val="both"/>
        <w:outlineLvl w:val="1"/>
        <w:rPr>
          <w:rFonts w:ascii="標楷體" w:eastAsia="標楷體" w:hAnsi="標楷體"/>
          <w:sz w:val="28"/>
        </w:rPr>
      </w:pPr>
      <w:bookmarkStart w:id="1888" w:name="_Toc197344012"/>
      <w:bookmarkStart w:id="1889" w:name="_Toc213427782"/>
      <w:r w:rsidRPr="00475B54">
        <w:rPr>
          <w:rFonts w:ascii="標楷體" w:eastAsia="標楷體" w:hAnsi="標楷體" w:hint="eastAsia"/>
          <w:sz w:val="28"/>
        </w:rPr>
        <w:t xml:space="preserve">6.2    </w:t>
      </w:r>
      <w:r w:rsidR="00BC0215" w:rsidRPr="00475B54">
        <w:rPr>
          <w:rFonts w:ascii="標楷體" w:eastAsia="標楷體" w:hAnsi="標楷體" w:hint="eastAsia"/>
          <w:sz w:val="28"/>
        </w:rPr>
        <w:t>興建時程</w:t>
      </w:r>
      <w:bookmarkEnd w:id="1888"/>
      <w:bookmarkEnd w:id="1889"/>
    </w:p>
    <w:p w14:paraId="2DDD0206" w14:textId="47B729D7" w:rsidR="006F24E4" w:rsidRPr="00475B54" w:rsidRDefault="0096585D">
      <w:pPr>
        <w:tabs>
          <w:tab w:val="left" w:pos="960"/>
        </w:tabs>
        <w:snapToGrid w:val="0"/>
        <w:spacing w:beforeLines="50" w:before="180" w:line="400" w:lineRule="exact"/>
        <w:ind w:left="980" w:hangingChars="350" w:hanging="980"/>
        <w:jc w:val="both"/>
        <w:outlineLvl w:val="3"/>
        <w:rPr>
          <w:rFonts w:ascii="標楷體" w:eastAsia="標楷體" w:hAnsi="標楷體"/>
          <w:sz w:val="28"/>
        </w:rPr>
      </w:pPr>
      <w:r w:rsidRPr="00475B54">
        <w:rPr>
          <w:rFonts w:ascii="標楷體" w:eastAsia="標楷體" w:hAnsi="標楷體" w:hint="eastAsia"/>
          <w:sz w:val="28"/>
        </w:rPr>
        <w:t>6</w:t>
      </w:r>
      <w:r w:rsidR="001757FA" w:rsidRPr="00475B54">
        <w:rPr>
          <w:rFonts w:ascii="標楷體" w:eastAsia="標楷體" w:hAnsi="標楷體"/>
          <w:sz w:val="28"/>
        </w:rPr>
        <w:t>.2</w:t>
      </w:r>
      <w:r w:rsidR="00BC0215" w:rsidRPr="00475B54">
        <w:rPr>
          <w:rFonts w:ascii="標楷體" w:eastAsia="標楷體" w:hAnsi="標楷體"/>
          <w:sz w:val="28"/>
        </w:rPr>
        <w:t>.1</w:t>
      </w:r>
      <w:r w:rsidR="00BC0215" w:rsidRPr="00475B54">
        <w:rPr>
          <w:rFonts w:ascii="標楷體" w:eastAsia="標楷體" w:hAnsi="標楷體"/>
          <w:sz w:val="28"/>
        </w:rPr>
        <w:tab/>
      </w:r>
      <w:r w:rsidR="00A3394C" w:rsidRPr="00475B54">
        <w:rPr>
          <w:rFonts w:ascii="標楷體" w:eastAsia="標楷體" w:hAnsi="標楷體" w:hint="eastAsia"/>
          <w:sz w:val="28"/>
        </w:rPr>
        <w:t>申請建築執照</w:t>
      </w:r>
    </w:p>
    <w:p w14:paraId="12A37C6B" w14:textId="77777777" w:rsidR="00BC0215" w:rsidRPr="00475B54" w:rsidRDefault="00AF2DFB" w:rsidP="0000230C">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除法令另有規定外，</w:t>
      </w:r>
      <w:r w:rsidR="001A78F6" w:rsidRPr="00475B54">
        <w:rPr>
          <w:rFonts w:ascii="標楷體" w:eastAsia="標楷體" w:hAnsi="標楷體" w:hint="eastAsia"/>
          <w:sz w:val="28"/>
        </w:rPr>
        <w:t>乙方</w:t>
      </w:r>
      <w:r w:rsidR="00841EDF" w:rsidRPr="00475B54">
        <w:rPr>
          <w:rFonts w:ascii="標楷體" w:eastAsia="標楷體" w:hAnsi="標楷體" w:hint="eastAsia"/>
          <w:sz w:val="28"/>
        </w:rPr>
        <w:t>應</w:t>
      </w:r>
      <w:r w:rsidR="001A78F6" w:rsidRPr="00475B54">
        <w:rPr>
          <w:rFonts w:ascii="標楷體" w:eastAsia="標楷體" w:hAnsi="標楷體" w:hint="eastAsia"/>
          <w:sz w:val="28"/>
        </w:rPr>
        <w:t>自行</w:t>
      </w:r>
      <w:r w:rsidR="00841EDF" w:rsidRPr="00475B54">
        <w:rPr>
          <w:rFonts w:ascii="標楷體" w:eastAsia="標楷體" w:hAnsi="標楷體" w:hint="eastAsia"/>
          <w:sz w:val="28"/>
        </w:rPr>
        <w:t>向相關主管機關提出</w:t>
      </w:r>
      <w:r w:rsidRPr="00475B54">
        <w:rPr>
          <w:rFonts w:ascii="標楷體" w:eastAsia="標楷體" w:hAnsi="標楷體" w:hint="eastAsia"/>
          <w:sz w:val="28"/>
        </w:rPr>
        <w:t>證照及許可執照之</w:t>
      </w:r>
      <w:r w:rsidR="00841EDF" w:rsidRPr="00475B54">
        <w:rPr>
          <w:rFonts w:ascii="標楷體" w:eastAsia="標楷體" w:hAnsi="標楷體" w:hint="eastAsia"/>
          <w:sz w:val="28"/>
        </w:rPr>
        <w:t>申請</w:t>
      </w:r>
      <w:r w:rsidRPr="00475B54">
        <w:rPr>
          <w:rFonts w:ascii="標楷體" w:eastAsia="標楷體" w:hAnsi="標楷體" w:hint="eastAsia"/>
          <w:sz w:val="28"/>
        </w:rPr>
        <w:t>及取得</w:t>
      </w:r>
      <w:r w:rsidR="00A80612" w:rsidRPr="00475B54">
        <w:rPr>
          <w:rFonts w:ascii="標楷體" w:eastAsia="標楷體" w:hAnsi="標楷體" w:hint="eastAsia"/>
          <w:sz w:val="28"/>
        </w:rPr>
        <w:t>，並自行負責證照並掌握時程</w:t>
      </w:r>
      <w:r w:rsidR="008747B8" w:rsidRPr="00475B54">
        <w:rPr>
          <w:rFonts w:ascii="標楷體" w:eastAsia="標楷體" w:hAnsi="標楷體" w:hint="eastAsia"/>
          <w:sz w:val="28"/>
        </w:rPr>
        <w:t>。</w:t>
      </w:r>
      <w:r w:rsidR="00BC0215" w:rsidRPr="00475B54">
        <w:rPr>
          <w:rFonts w:ascii="標楷體" w:eastAsia="標楷體" w:hAnsi="標楷體" w:hint="eastAsia"/>
          <w:sz w:val="28"/>
        </w:rPr>
        <w:t>乙方</w:t>
      </w:r>
      <w:r w:rsidR="007D2C80" w:rsidRPr="00475B54">
        <w:rPr>
          <w:rFonts w:ascii="標楷體" w:eastAsia="標楷體" w:hAnsi="標楷體" w:hint="eastAsia"/>
          <w:sz w:val="28"/>
        </w:rPr>
        <w:t>所</w:t>
      </w:r>
      <w:r w:rsidRPr="00475B54">
        <w:rPr>
          <w:rFonts w:ascii="標楷體" w:eastAsia="標楷體" w:hAnsi="標楷體" w:hint="eastAsia"/>
          <w:sz w:val="28"/>
        </w:rPr>
        <w:t>需</w:t>
      </w:r>
      <w:r w:rsidR="007D2C80" w:rsidRPr="00475B54">
        <w:rPr>
          <w:rFonts w:ascii="標楷體" w:eastAsia="標楷體" w:hAnsi="標楷體" w:hint="eastAsia"/>
          <w:sz w:val="28"/>
        </w:rPr>
        <w:t>相關設備、機具</w:t>
      </w:r>
      <w:r w:rsidR="008747B8" w:rsidRPr="00475B54">
        <w:rPr>
          <w:rFonts w:ascii="標楷體" w:eastAsia="標楷體" w:hAnsi="標楷體" w:hint="eastAsia"/>
          <w:sz w:val="28"/>
        </w:rPr>
        <w:t>等</w:t>
      </w:r>
      <w:r w:rsidRPr="00475B54">
        <w:rPr>
          <w:rFonts w:ascii="標楷體" w:eastAsia="標楷體" w:hAnsi="標楷體" w:hint="eastAsia"/>
          <w:sz w:val="28"/>
        </w:rPr>
        <w:t>之</w:t>
      </w:r>
      <w:r w:rsidR="008747B8" w:rsidRPr="00475B54">
        <w:rPr>
          <w:rFonts w:ascii="標楷體" w:eastAsia="標楷體" w:hAnsi="標楷體" w:hint="eastAsia"/>
          <w:sz w:val="28"/>
        </w:rPr>
        <w:t>證照</w:t>
      </w:r>
      <w:r w:rsidRPr="00475B54">
        <w:rPr>
          <w:rFonts w:ascii="標楷體" w:eastAsia="標楷體" w:hAnsi="標楷體" w:hint="eastAsia"/>
          <w:sz w:val="28"/>
        </w:rPr>
        <w:t>或許可文件之辦理及取得，亦同</w:t>
      </w:r>
      <w:r w:rsidR="008747B8" w:rsidRPr="00475B54">
        <w:rPr>
          <w:rFonts w:ascii="標楷體" w:eastAsia="標楷體" w:hAnsi="標楷體" w:hint="eastAsia"/>
          <w:sz w:val="28"/>
        </w:rPr>
        <w:t>。</w:t>
      </w:r>
    </w:p>
    <w:p w14:paraId="24E8DF5A" w14:textId="0C42577A" w:rsidR="006F24E4" w:rsidRPr="00475B54" w:rsidRDefault="0096585D">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1890" w:name="_Toc269403800"/>
      <w:r w:rsidRPr="00475B54">
        <w:rPr>
          <w:rFonts w:ascii="標楷體" w:eastAsia="標楷體" w:hAnsi="標楷體" w:hint="eastAsia"/>
          <w:sz w:val="28"/>
        </w:rPr>
        <w:t>6</w:t>
      </w:r>
      <w:r w:rsidR="001757FA" w:rsidRPr="00475B54">
        <w:rPr>
          <w:rFonts w:ascii="標楷體" w:eastAsia="標楷體" w:hAnsi="標楷體"/>
          <w:sz w:val="28"/>
        </w:rPr>
        <w:t>.2</w:t>
      </w:r>
      <w:r w:rsidR="00BC0215" w:rsidRPr="00475B54">
        <w:rPr>
          <w:rFonts w:ascii="標楷體" w:eastAsia="標楷體" w:hAnsi="標楷體"/>
          <w:sz w:val="28"/>
        </w:rPr>
        <w:t>.2</w:t>
      </w:r>
      <w:r w:rsidR="00BC0215" w:rsidRPr="00475B54">
        <w:rPr>
          <w:rFonts w:ascii="標楷體" w:eastAsia="標楷體" w:hAnsi="標楷體"/>
          <w:sz w:val="28"/>
        </w:rPr>
        <w:tab/>
      </w:r>
      <w:bookmarkEnd w:id="1890"/>
      <w:r w:rsidR="00AF2DFB" w:rsidRPr="00475B54">
        <w:rPr>
          <w:rFonts w:ascii="標楷體" w:eastAsia="標楷體" w:hAnsi="標楷體" w:hint="eastAsia"/>
          <w:sz w:val="28"/>
        </w:rPr>
        <w:t>乙方依法取得相關證照及許可後，始得開工或使用，並應將其各項執照及許可文件副本</w:t>
      </w:r>
      <w:ins w:id="1891" w:author="蔡尚璇" w:date="2025-11-30T18:03:00Z">
        <w:r w:rsidR="006B7EEF" w:rsidRPr="00475B54">
          <w:rPr>
            <w:rFonts w:ascii="標楷體" w:eastAsia="標楷體" w:hAnsi="標楷體" w:hint="eastAsia"/>
            <w:sz w:val="28"/>
          </w:rPr>
          <w:t>於</w:t>
        </w:r>
      </w:ins>
      <w:ins w:id="1892" w:author="蔡尚璇" w:date="2025-12-10T17:53:00Z">
        <w:r w:rsidR="00E714E0" w:rsidRPr="00475B54">
          <w:rPr>
            <w:rFonts w:ascii="標楷體" w:eastAsia="標楷體" w:hAnsi="標楷體" w:hint="eastAsia"/>
            <w:sz w:val="28"/>
            <w:rPrChange w:id="1893" w:author="蔡尚璇" w:date="2025-12-19T18:43:00Z">
              <w:rPr>
                <w:rFonts w:ascii="標楷體" w:eastAsia="標楷體" w:hAnsi="標楷體" w:hint="eastAsia"/>
                <w:color w:val="FF0000"/>
                <w:sz w:val="28"/>
              </w:rPr>
            </w:rPrChange>
          </w:rPr>
          <w:t>取得後</w:t>
        </w:r>
      </w:ins>
      <w:ins w:id="1894" w:author="蔡尚璇" w:date="2025-11-30T18:03:00Z">
        <w:r w:rsidR="006B7EEF" w:rsidRPr="00475B54">
          <w:rPr>
            <w:rFonts w:ascii="標楷體" w:eastAsia="標楷體" w:hAnsi="標楷體"/>
            <w:sz w:val="28"/>
          </w:rPr>
          <w:t>30日內</w:t>
        </w:r>
      </w:ins>
      <w:proofErr w:type="gramStart"/>
      <w:r w:rsidR="00AF2DFB" w:rsidRPr="00475B54">
        <w:rPr>
          <w:rFonts w:ascii="標楷體" w:eastAsia="標楷體" w:hAnsi="標楷體" w:hint="eastAsia"/>
          <w:sz w:val="28"/>
        </w:rPr>
        <w:t>提送甲方</w:t>
      </w:r>
      <w:proofErr w:type="gramEnd"/>
      <w:r w:rsidR="00AF2DFB" w:rsidRPr="00475B54">
        <w:rPr>
          <w:rFonts w:ascii="標楷體" w:eastAsia="標楷體" w:hAnsi="標楷體" w:hint="eastAsia"/>
          <w:sz w:val="28"/>
        </w:rPr>
        <w:t>備查</w:t>
      </w:r>
      <w:r w:rsidR="00407CBB" w:rsidRPr="00475B54">
        <w:rPr>
          <w:rFonts w:ascii="標楷體" w:eastAsia="標楷體" w:hAnsi="標楷體" w:hint="eastAsia"/>
          <w:sz w:val="28"/>
        </w:rPr>
        <w:t>。</w:t>
      </w:r>
      <w:r w:rsidR="00AF2DFB" w:rsidRPr="00475B54">
        <w:rPr>
          <w:rFonts w:ascii="標楷體" w:eastAsia="標楷體" w:hAnsi="標楷體" w:hint="eastAsia"/>
          <w:sz w:val="28"/>
        </w:rPr>
        <w:t>其後</w:t>
      </w:r>
      <w:r w:rsidR="00407CBB" w:rsidRPr="00475B54">
        <w:rPr>
          <w:rFonts w:ascii="標楷體" w:eastAsia="標楷體" w:hAnsi="標楷體" w:hint="eastAsia"/>
          <w:sz w:val="28"/>
        </w:rPr>
        <w:t>如</w:t>
      </w:r>
      <w:r w:rsidR="00AF2DFB" w:rsidRPr="00475B54">
        <w:rPr>
          <w:rFonts w:ascii="標楷體" w:eastAsia="標楷體" w:hAnsi="標楷體" w:hint="eastAsia"/>
          <w:sz w:val="28"/>
        </w:rPr>
        <w:t>有變更或更新者，亦同。</w:t>
      </w:r>
    </w:p>
    <w:p w14:paraId="14CD484E" w14:textId="68C59229" w:rsidR="006F24E4" w:rsidRPr="00475B54" w:rsidRDefault="0096585D" w:rsidP="000D114E">
      <w:pPr>
        <w:snapToGrid w:val="0"/>
        <w:spacing w:beforeLines="50" w:before="180" w:line="400" w:lineRule="exact"/>
        <w:jc w:val="both"/>
        <w:outlineLvl w:val="1"/>
        <w:rPr>
          <w:rFonts w:ascii="標楷體" w:eastAsia="標楷體" w:hAnsi="標楷體"/>
          <w:sz w:val="28"/>
        </w:rPr>
      </w:pPr>
      <w:bookmarkStart w:id="1895" w:name="_Toc197344013"/>
      <w:bookmarkStart w:id="1896" w:name="_Toc213427783"/>
      <w:r w:rsidRPr="00475B54">
        <w:rPr>
          <w:rFonts w:ascii="標楷體" w:eastAsia="標楷體" w:hAnsi="標楷體" w:hint="eastAsia"/>
          <w:sz w:val="28"/>
        </w:rPr>
        <w:t xml:space="preserve">6.3    </w:t>
      </w:r>
      <w:r w:rsidR="00BC0215" w:rsidRPr="00475B54">
        <w:rPr>
          <w:rFonts w:ascii="標楷體" w:eastAsia="標楷體" w:hAnsi="標楷體" w:hint="eastAsia"/>
          <w:sz w:val="28"/>
        </w:rPr>
        <w:t>計畫時程遲延</w:t>
      </w:r>
      <w:bookmarkEnd w:id="1895"/>
      <w:r w:rsidR="001E4E1C" w:rsidRPr="00475B54">
        <w:rPr>
          <w:rFonts w:ascii="標楷體" w:eastAsia="標楷體" w:hAnsi="標楷體" w:hint="eastAsia"/>
          <w:sz w:val="28"/>
        </w:rPr>
        <w:t>及調整</w:t>
      </w:r>
      <w:bookmarkEnd w:id="1896"/>
    </w:p>
    <w:p w14:paraId="058039B5" w14:textId="1F3C06EF" w:rsidR="00EF57DD" w:rsidRPr="00475B54" w:rsidRDefault="0096585D" w:rsidP="00EF57DD">
      <w:pPr>
        <w:tabs>
          <w:tab w:val="left" w:pos="960"/>
        </w:tabs>
        <w:snapToGrid w:val="0"/>
        <w:spacing w:beforeLines="50" w:before="180" w:line="400" w:lineRule="exact"/>
        <w:ind w:left="980" w:hangingChars="350" w:hanging="980"/>
        <w:jc w:val="both"/>
        <w:outlineLvl w:val="2"/>
        <w:rPr>
          <w:ins w:id="1897" w:author="陳姿蓉" w:date="2025-11-25T18:44:00Z"/>
          <w:rFonts w:ascii="標楷體" w:eastAsia="標楷體" w:hAnsi="標楷體"/>
          <w:sz w:val="28"/>
        </w:rPr>
      </w:pPr>
      <w:bookmarkStart w:id="1898" w:name="_Toc269403802"/>
      <w:r w:rsidRPr="00475B54">
        <w:rPr>
          <w:rFonts w:ascii="標楷體" w:eastAsia="標楷體" w:hAnsi="標楷體"/>
          <w:sz w:val="28"/>
        </w:rPr>
        <w:t>6</w:t>
      </w:r>
      <w:r w:rsidR="00E10DE2" w:rsidRPr="00475B54">
        <w:rPr>
          <w:rFonts w:ascii="標楷體" w:eastAsia="標楷體" w:hAnsi="標楷體"/>
          <w:sz w:val="28"/>
        </w:rPr>
        <w:t xml:space="preserve">.3.1  </w:t>
      </w:r>
      <w:r w:rsidR="001E4E1C" w:rsidRPr="00475B54">
        <w:rPr>
          <w:rFonts w:ascii="標楷體" w:eastAsia="標楷體" w:hAnsi="標楷體" w:hint="eastAsia"/>
          <w:sz w:val="28"/>
        </w:rPr>
        <w:t>乙方應依</w:t>
      </w:r>
      <w:ins w:id="1899" w:author="陳姿蓉" w:date="2025-11-25T18:34:00Z">
        <w:r w:rsidR="00A21C87" w:rsidRPr="00475B54">
          <w:rPr>
            <w:rFonts w:ascii="標楷體" w:eastAsia="標楷體" w:hAnsi="標楷體" w:hint="eastAsia"/>
            <w:sz w:val="28"/>
            <w:rPrChange w:id="1900" w:author="蔡尚璇" w:date="2025-12-19T18:43:00Z">
              <w:rPr>
                <w:rFonts w:ascii="標楷體" w:eastAsia="標楷體" w:hAnsi="標楷體" w:hint="eastAsia"/>
                <w:color w:val="4472C4" w:themeColor="accent5"/>
                <w:sz w:val="28"/>
              </w:rPr>
            </w:rPrChange>
          </w:rPr>
          <w:t>第</w:t>
        </w:r>
        <w:r w:rsidR="00A21C87" w:rsidRPr="00475B54">
          <w:rPr>
            <w:rFonts w:ascii="標楷體" w:eastAsia="標楷體" w:hAnsi="標楷體"/>
            <w:sz w:val="28"/>
            <w:rPrChange w:id="1901" w:author="蔡尚璇" w:date="2025-12-19T18:43:00Z">
              <w:rPr>
                <w:rFonts w:ascii="標楷體" w:eastAsia="標楷體" w:hAnsi="標楷體"/>
                <w:color w:val="4472C4" w:themeColor="accent5"/>
                <w:sz w:val="28"/>
              </w:rPr>
            </w:rPrChange>
          </w:rPr>
          <w:t>2.1.3條及投資執行計畫書</w:t>
        </w:r>
      </w:ins>
      <w:del w:id="1902" w:author="陳姿蓉" w:date="2025-11-25T18:34:00Z">
        <w:r w:rsidR="00625445" w:rsidRPr="00475B54" w:rsidDel="00A21C87">
          <w:rPr>
            <w:rFonts w:ascii="標楷體" w:eastAsia="標楷體" w:hAnsi="標楷體" w:hint="eastAsia"/>
            <w:sz w:val="28"/>
          </w:rPr>
          <w:delText>第</w:delText>
        </w:r>
        <w:r w:rsidR="00625445" w:rsidRPr="00475B54" w:rsidDel="00A21C87">
          <w:rPr>
            <w:rFonts w:ascii="標楷體" w:eastAsia="標楷體" w:hAnsi="標楷體"/>
            <w:sz w:val="28"/>
          </w:rPr>
          <w:delText>2.2</w:delText>
        </w:r>
      </w:del>
      <w:ins w:id="1903" w:author="過羽嫣律師(建業)" w:date="2025-11-16T18:19:00Z">
        <w:del w:id="1904" w:author="陳姿蓉" w:date="2025-11-25T18:34:00Z">
          <w:r w:rsidR="006D2A28" w:rsidRPr="00475B54" w:rsidDel="00A21C87">
            <w:rPr>
              <w:rFonts w:ascii="標楷體" w:eastAsia="標楷體" w:hAnsi="標楷體" w:hint="eastAsia"/>
              <w:sz w:val="28"/>
            </w:rPr>
            <w:delText>條</w:delText>
          </w:r>
        </w:del>
      </w:ins>
      <w:del w:id="1905" w:author="陳姿蓉" w:date="2025-11-25T18:34:00Z">
        <w:r w:rsidR="00625445" w:rsidRPr="00475B54" w:rsidDel="00A21C87">
          <w:rPr>
            <w:rFonts w:ascii="標楷體" w:eastAsia="標楷體" w:hAnsi="標楷體"/>
            <w:sz w:val="28"/>
          </w:rPr>
          <w:delText>.</w:delText>
        </w:r>
        <w:r w:rsidR="00DF6626" w:rsidRPr="00475B54" w:rsidDel="00A21C87">
          <w:rPr>
            <w:rFonts w:ascii="標楷體" w:eastAsia="標楷體" w:hAnsi="標楷體"/>
            <w:sz w:val="28"/>
          </w:rPr>
          <w:delText>2</w:delText>
        </w:r>
        <w:r w:rsidR="00625445" w:rsidRPr="00475B54" w:rsidDel="00A21C87">
          <w:rPr>
            <w:rFonts w:ascii="標楷體" w:eastAsia="標楷體" w:hAnsi="標楷體" w:hint="eastAsia"/>
            <w:sz w:val="28"/>
          </w:rPr>
          <w:delText>及</w:delText>
        </w:r>
        <w:r w:rsidR="007F503F" w:rsidRPr="00475B54" w:rsidDel="00A21C87">
          <w:rPr>
            <w:rFonts w:ascii="標楷體" w:eastAsia="標楷體" w:hAnsi="標楷體"/>
            <w:sz w:val="28"/>
          </w:rPr>
          <w:delText>6</w:delText>
        </w:r>
        <w:r w:rsidR="00625445" w:rsidRPr="00475B54" w:rsidDel="00A21C87">
          <w:rPr>
            <w:rFonts w:ascii="標楷體" w:eastAsia="標楷體" w:hAnsi="標楷體"/>
            <w:sz w:val="28"/>
          </w:rPr>
          <w:delText>.1.</w:delText>
        </w:r>
        <w:r w:rsidR="00DF6626" w:rsidRPr="00475B54" w:rsidDel="00A21C87">
          <w:rPr>
            <w:rFonts w:ascii="標楷體" w:eastAsia="標楷體" w:hAnsi="標楷體"/>
            <w:sz w:val="28"/>
          </w:rPr>
          <w:delText>2</w:delText>
        </w:r>
        <w:r w:rsidR="00625445" w:rsidRPr="00475B54" w:rsidDel="00A21C87">
          <w:rPr>
            <w:rFonts w:ascii="標楷體" w:eastAsia="標楷體" w:hAnsi="標楷體" w:hint="eastAsia"/>
            <w:sz w:val="28"/>
          </w:rPr>
          <w:delText>條</w:delText>
        </w:r>
      </w:del>
      <w:r w:rsidR="00625445" w:rsidRPr="00475B54">
        <w:rPr>
          <w:rFonts w:ascii="標楷體" w:eastAsia="標楷體" w:hAnsi="標楷體" w:hint="eastAsia"/>
          <w:sz w:val="28"/>
        </w:rPr>
        <w:t>所定時程</w:t>
      </w:r>
      <w:r w:rsidR="009364AE" w:rsidRPr="00475B54">
        <w:rPr>
          <w:rFonts w:ascii="標楷體" w:eastAsia="標楷體" w:hAnsi="標楷體" w:hint="eastAsia"/>
          <w:sz w:val="28"/>
        </w:rPr>
        <w:t>興建</w:t>
      </w:r>
      <w:r w:rsidR="001E4E1C" w:rsidRPr="00475B54">
        <w:rPr>
          <w:rFonts w:ascii="標楷體" w:eastAsia="標楷體" w:hAnsi="標楷體" w:hint="eastAsia"/>
          <w:sz w:val="28"/>
        </w:rPr>
        <w:t>，甲方為興建進度控管，必要</w:t>
      </w:r>
      <w:r w:rsidR="00D9012A" w:rsidRPr="00475B54">
        <w:rPr>
          <w:rFonts w:ascii="標楷體" w:eastAsia="標楷體" w:hAnsi="標楷體" w:hint="eastAsia"/>
          <w:sz w:val="28"/>
        </w:rPr>
        <w:t>時得檢查乙方工作內容，包括但不限於要求乙方限期提出施工</w:t>
      </w:r>
      <w:ins w:id="1906" w:author="黃品瑜律師" w:date="2025-11-21T23:34:00Z">
        <w:r w:rsidR="00D24EAF" w:rsidRPr="00475B54">
          <w:rPr>
            <w:rFonts w:ascii="標楷體" w:eastAsia="標楷體" w:hAnsi="標楷體" w:hint="eastAsia"/>
            <w:sz w:val="28"/>
          </w:rPr>
          <w:t>紀</w:t>
        </w:r>
      </w:ins>
      <w:del w:id="1907" w:author="黃品瑜律師" w:date="2025-11-21T23:34:00Z">
        <w:r w:rsidR="00D9012A" w:rsidRPr="00475B54" w:rsidDel="00D24EAF">
          <w:rPr>
            <w:rFonts w:ascii="標楷體" w:eastAsia="標楷體" w:hAnsi="標楷體" w:hint="eastAsia"/>
            <w:sz w:val="28"/>
          </w:rPr>
          <w:delText>記</w:delText>
        </w:r>
      </w:del>
      <w:r w:rsidR="00D9012A" w:rsidRPr="00475B54">
        <w:rPr>
          <w:rFonts w:ascii="標楷體" w:eastAsia="標楷體" w:hAnsi="標楷體" w:hint="eastAsia"/>
          <w:sz w:val="28"/>
        </w:rPr>
        <w:t>錄</w:t>
      </w:r>
      <w:r w:rsidR="001E4E1C" w:rsidRPr="00475B54">
        <w:rPr>
          <w:rFonts w:ascii="標楷體" w:eastAsia="標楷體" w:hAnsi="標楷體" w:hint="eastAsia"/>
          <w:sz w:val="28"/>
        </w:rPr>
        <w:t>、工作進度及相關資料</w:t>
      </w:r>
      <w:proofErr w:type="gramStart"/>
      <w:r w:rsidR="001E4E1C" w:rsidRPr="00475B54">
        <w:rPr>
          <w:rFonts w:ascii="標楷體" w:eastAsia="標楷體" w:hAnsi="標楷體" w:hint="eastAsia"/>
          <w:sz w:val="28"/>
        </w:rPr>
        <w:t>以供甲方</w:t>
      </w:r>
      <w:proofErr w:type="gramEnd"/>
      <w:r w:rsidR="001E4E1C" w:rsidRPr="00475B54">
        <w:rPr>
          <w:rFonts w:ascii="標楷體" w:eastAsia="標楷體" w:hAnsi="標楷體" w:hint="eastAsia"/>
          <w:sz w:val="28"/>
        </w:rPr>
        <w:t>查核。</w:t>
      </w:r>
      <w:bookmarkEnd w:id="1898"/>
    </w:p>
    <w:p w14:paraId="72DFA7A6" w14:textId="11CB4E59" w:rsidR="00EF57DD" w:rsidRPr="00475B54" w:rsidRDefault="00EF57DD" w:rsidP="00EF57DD">
      <w:pPr>
        <w:tabs>
          <w:tab w:val="left" w:pos="960"/>
        </w:tabs>
        <w:snapToGrid w:val="0"/>
        <w:spacing w:beforeLines="50" w:before="180" w:line="400" w:lineRule="exact"/>
        <w:ind w:left="980" w:hangingChars="350" w:hanging="980"/>
        <w:jc w:val="both"/>
        <w:outlineLvl w:val="2"/>
        <w:rPr>
          <w:rFonts w:ascii="標楷體" w:eastAsia="標楷體" w:hAnsi="標楷體"/>
          <w:sz w:val="28"/>
        </w:rPr>
      </w:pPr>
      <w:ins w:id="1908" w:author="陳姿蓉" w:date="2025-11-25T18:44:00Z">
        <w:r w:rsidRPr="00475B54">
          <w:rPr>
            <w:rFonts w:ascii="標楷體" w:eastAsia="標楷體" w:hAnsi="標楷體"/>
            <w:sz w:val="28"/>
          </w:rPr>
          <w:t xml:space="preserve">6.3.2  </w:t>
        </w:r>
      </w:ins>
      <w:ins w:id="1909" w:author="陳姿蓉" w:date="2025-11-25T18:43:00Z">
        <w:r w:rsidRPr="00475B54">
          <w:rPr>
            <w:rFonts w:ascii="標楷體" w:eastAsia="標楷體" w:hAnsi="標楷體" w:hint="eastAsia"/>
            <w:sz w:val="28"/>
          </w:rPr>
          <w:t>經</w:t>
        </w:r>
      </w:ins>
      <w:ins w:id="1910" w:author="陳姿蓉" w:date="2025-11-25T19:58:00Z">
        <w:r w:rsidR="00706909" w:rsidRPr="00475B54">
          <w:rPr>
            <w:rFonts w:ascii="標楷體" w:eastAsia="標楷體" w:hAnsi="標楷體" w:hint="eastAsia"/>
            <w:sz w:val="28"/>
            <w:rPrChange w:id="1911" w:author="蔡尚璇" w:date="2025-12-19T18:43:00Z">
              <w:rPr>
                <w:rFonts w:ascii="標楷體" w:eastAsia="標楷體" w:hAnsi="標楷體" w:hint="eastAsia"/>
                <w:color w:val="4472C4" w:themeColor="accent5"/>
                <w:sz w:val="28"/>
              </w:rPr>
            </w:rPrChange>
          </w:rPr>
          <w:t>甲方</w:t>
        </w:r>
      </w:ins>
      <w:ins w:id="1912" w:author="陳姿蓉" w:date="2025-11-25T18:43:00Z">
        <w:r w:rsidRPr="00475B54">
          <w:rPr>
            <w:rFonts w:ascii="標楷體" w:eastAsia="標楷體" w:hAnsi="標楷體" w:hint="eastAsia"/>
            <w:sz w:val="28"/>
          </w:rPr>
          <w:t>發現有未依進度開工或進度落後時，</w:t>
        </w:r>
      </w:ins>
      <w:ins w:id="1913" w:author="陳姿蓉" w:date="2025-11-25T19:58:00Z">
        <w:r w:rsidR="00706909" w:rsidRPr="00475B54">
          <w:rPr>
            <w:rFonts w:ascii="標楷體" w:eastAsia="標楷體" w:hAnsi="標楷體" w:hint="eastAsia"/>
            <w:sz w:val="28"/>
            <w:rPrChange w:id="1914" w:author="蔡尚璇" w:date="2025-12-19T18:43:00Z">
              <w:rPr>
                <w:rFonts w:ascii="標楷體" w:eastAsia="標楷體" w:hAnsi="標楷體" w:hint="eastAsia"/>
                <w:color w:val="4472C4" w:themeColor="accent5"/>
                <w:sz w:val="28"/>
              </w:rPr>
            </w:rPrChange>
          </w:rPr>
          <w:t>甲方將</w:t>
        </w:r>
      </w:ins>
      <w:ins w:id="1915" w:author="陳姿蓉" w:date="2025-11-25T18:43:00Z">
        <w:r w:rsidRPr="00475B54">
          <w:rPr>
            <w:rFonts w:ascii="標楷體" w:eastAsia="標楷體" w:hAnsi="標楷體" w:hint="eastAsia"/>
            <w:sz w:val="28"/>
          </w:rPr>
          <w:t>通知</w:t>
        </w:r>
      </w:ins>
      <w:ins w:id="1916" w:author="陳姿蓉" w:date="2025-11-25T19:58:00Z">
        <w:r w:rsidR="00706909" w:rsidRPr="00475B54">
          <w:rPr>
            <w:rFonts w:ascii="標楷體" w:eastAsia="標楷體" w:hAnsi="標楷體" w:hint="eastAsia"/>
            <w:sz w:val="28"/>
            <w:rPrChange w:id="1917" w:author="蔡尚璇" w:date="2025-12-19T18:43:00Z">
              <w:rPr>
                <w:rFonts w:ascii="標楷體" w:eastAsia="標楷體" w:hAnsi="標楷體" w:hint="eastAsia"/>
                <w:color w:val="4472C4" w:themeColor="accent5"/>
                <w:sz w:val="28"/>
              </w:rPr>
            </w:rPrChange>
          </w:rPr>
          <w:t>乙方</w:t>
        </w:r>
      </w:ins>
      <w:ins w:id="1918" w:author="黃品瑜律師" w:date="2025-12-06T18:12:00Z">
        <w:r w:rsidR="0012626C" w:rsidRPr="00475B54">
          <w:rPr>
            <w:rFonts w:ascii="標楷體" w:eastAsia="標楷體" w:hAnsi="標楷體" w:hint="eastAsia"/>
            <w:sz w:val="28"/>
            <w:rPrChange w:id="1919" w:author="蔡尚璇" w:date="2025-12-19T18:43:00Z">
              <w:rPr>
                <w:rFonts w:ascii="標楷體" w:eastAsia="標楷體" w:hAnsi="標楷體" w:hint="eastAsia"/>
                <w:color w:val="4472C4" w:themeColor="accent5"/>
                <w:sz w:val="28"/>
              </w:rPr>
            </w:rPrChange>
          </w:rPr>
          <w:t>於</w:t>
        </w:r>
      </w:ins>
      <w:ins w:id="1920" w:author="陳姿蓉" w:date="2025-11-25T18:43:00Z">
        <w:del w:id="1921" w:author="蔡尚璇" w:date="2025-12-01T20:33:00Z">
          <w:r w:rsidRPr="00475B54" w:rsidDel="007236E7">
            <w:rPr>
              <w:rFonts w:ascii="標楷體" w:eastAsia="標楷體" w:hAnsi="標楷體" w:hint="eastAsia"/>
              <w:sz w:val="28"/>
            </w:rPr>
            <w:delText>於</w:delText>
          </w:r>
        </w:del>
        <w:r w:rsidRPr="00475B54">
          <w:rPr>
            <w:rFonts w:ascii="標楷體" w:eastAsia="標楷體" w:hAnsi="標楷體" w:hint="eastAsia"/>
            <w:sz w:val="28"/>
          </w:rPr>
          <w:t>三個</w:t>
        </w:r>
        <w:r w:rsidRPr="00475B54">
          <w:rPr>
            <w:rFonts w:ascii="標楷體" w:eastAsia="標楷體" w:hAnsi="標楷體" w:hint="eastAsia"/>
            <w:sz w:val="28"/>
          </w:rPr>
          <w:lastRenderedPageBreak/>
          <w:t>月</w:t>
        </w:r>
      </w:ins>
      <w:ins w:id="1922" w:author="陳姿蓉" w:date="2025-12-09T17:46:00Z">
        <w:r w:rsidR="00170380" w:rsidRPr="00475B54">
          <w:rPr>
            <w:rFonts w:ascii="標楷體" w:eastAsia="標楷體" w:hAnsi="標楷體" w:hint="eastAsia"/>
            <w:sz w:val="28"/>
            <w:rPrChange w:id="1923" w:author="蔡尚璇" w:date="2025-12-19T18:43:00Z">
              <w:rPr>
                <w:rFonts w:ascii="標楷體" w:eastAsia="標楷體" w:hAnsi="標楷體" w:hint="eastAsia"/>
                <w:color w:val="FF0000"/>
                <w:sz w:val="28"/>
              </w:rPr>
            </w:rPrChange>
          </w:rPr>
          <w:t>之改善期</w:t>
        </w:r>
      </w:ins>
      <w:ins w:id="1924" w:author="黃品瑜律師" w:date="2025-12-06T18:12:00Z">
        <w:del w:id="1925" w:author="陳姿蓉" w:date="2025-12-09T17:46:00Z">
          <w:r w:rsidR="0012626C" w:rsidRPr="00475B54" w:rsidDel="00170380">
            <w:rPr>
              <w:rFonts w:ascii="標楷體" w:eastAsia="標楷體" w:hAnsi="標楷體" w:hint="eastAsia"/>
              <w:sz w:val="28"/>
              <w:rPrChange w:id="1926" w:author="蔡尚璇" w:date="2025-12-19T18:43:00Z">
                <w:rPr>
                  <w:rFonts w:ascii="標楷體" w:eastAsia="標楷體" w:hAnsi="標楷體" w:hint="eastAsia"/>
                  <w:color w:val="3C7D22"/>
                  <w:sz w:val="28"/>
                  <w:shd w:val="pct15" w:color="auto" w:fill="FFFFFF"/>
                </w:rPr>
              </w:rPrChange>
            </w:rPr>
            <w:delText>內</w:delText>
          </w:r>
        </w:del>
      </w:ins>
      <w:ins w:id="1927" w:author="黃品瑜律師" w:date="2025-12-06T18:13:00Z">
        <w:r w:rsidR="0012626C" w:rsidRPr="00475B54">
          <w:rPr>
            <w:rFonts w:ascii="標楷體" w:eastAsia="標楷體" w:hAnsi="標楷體" w:hint="eastAsia"/>
            <w:sz w:val="28"/>
            <w:rPrChange w:id="1928" w:author="蔡尚璇" w:date="2025-12-19T18:43:00Z">
              <w:rPr>
                <w:rFonts w:ascii="標楷體" w:eastAsia="標楷體" w:hAnsi="標楷體" w:hint="eastAsia"/>
                <w:color w:val="3C7D22"/>
                <w:sz w:val="28"/>
                <w:shd w:val="pct15" w:color="auto" w:fill="FFFFFF"/>
              </w:rPr>
            </w:rPrChange>
          </w:rPr>
          <w:t>限</w:t>
        </w:r>
        <w:del w:id="1929" w:author="陳姿蓉" w:date="2025-12-09T17:46:00Z">
          <w:r w:rsidR="0012626C" w:rsidRPr="00475B54" w:rsidDel="00170380">
            <w:rPr>
              <w:rFonts w:ascii="標楷體" w:eastAsia="標楷體" w:hAnsi="標楷體" w:hint="eastAsia"/>
              <w:sz w:val="28"/>
              <w:rPrChange w:id="1930" w:author="蔡尚璇" w:date="2025-12-19T18:43:00Z">
                <w:rPr>
                  <w:rFonts w:ascii="標楷體" w:eastAsia="標楷體" w:hAnsi="標楷體" w:hint="eastAsia"/>
                  <w:color w:val="3C7D22"/>
                  <w:sz w:val="28"/>
                  <w:shd w:val="pct15" w:color="auto" w:fill="FFFFFF"/>
                </w:rPr>
              </w:rPrChange>
            </w:rPr>
            <w:delText>期</w:delText>
          </w:r>
        </w:del>
      </w:ins>
      <w:ins w:id="1931" w:author="過羽嫣律師(建業)" w:date="2025-12-03T11:07:00Z">
        <w:del w:id="1932" w:author="黃品瑜律師" w:date="2025-12-06T18:13:00Z">
          <w:r w:rsidR="00D82959" w:rsidRPr="00475B54" w:rsidDel="0012626C">
            <w:rPr>
              <w:rFonts w:ascii="標楷體" w:eastAsia="標楷體" w:hAnsi="標楷體" w:hint="eastAsia"/>
              <w:sz w:val="28"/>
              <w:rPrChange w:id="1933" w:author="蔡尚璇" w:date="2025-12-19T18:43:00Z">
                <w:rPr>
                  <w:rFonts w:ascii="標楷體" w:eastAsia="標楷體" w:hAnsi="標楷體" w:hint="eastAsia"/>
                  <w:color w:val="3C7D22"/>
                  <w:sz w:val="28"/>
                  <w:shd w:val="pct15" w:color="auto" w:fill="FFFFFF"/>
                </w:rPr>
              </w:rPrChange>
            </w:rPr>
            <w:delText>或</w:delText>
          </w:r>
        </w:del>
        <w:commentRangeStart w:id="1934"/>
        <w:del w:id="1935" w:author="黃品瑜律師" w:date="2025-12-06T18:12:00Z">
          <w:r w:rsidR="00D82959" w:rsidRPr="00475B54" w:rsidDel="0012626C">
            <w:rPr>
              <w:rFonts w:ascii="標楷體" w:eastAsia="標楷體" w:hAnsi="標楷體" w:hint="eastAsia"/>
              <w:sz w:val="28"/>
              <w:rPrChange w:id="1936" w:author="蔡尚璇" w:date="2025-12-19T18:43:00Z">
                <w:rPr>
                  <w:rFonts w:ascii="標楷體" w:eastAsia="標楷體" w:hAnsi="標楷體" w:hint="eastAsia"/>
                  <w:color w:val="3C7D22"/>
                  <w:sz w:val="28"/>
                  <w:shd w:val="pct15" w:color="auto" w:fill="FFFFFF"/>
                </w:rPr>
              </w:rPrChange>
            </w:rPr>
            <w:delText>情事發生後得</w:delText>
          </w:r>
        </w:del>
      </w:ins>
      <w:ins w:id="1937" w:author="過羽嫣律師(建業)" w:date="2025-12-03T11:09:00Z">
        <w:del w:id="1938" w:author="黃品瑜律師" w:date="2025-12-06T18:12:00Z">
          <w:r w:rsidR="00D82959" w:rsidRPr="00475B54" w:rsidDel="0012626C">
            <w:rPr>
              <w:rFonts w:ascii="標楷體" w:eastAsia="標楷體" w:hAnsi="標楷體" w:hint="eastAsia"/>
              <w:sz w:val="28"/>
              <w:rPrChange w:id="1939" w:author="蔡尚璇" w:date="2025-12-19T18:43:00Z">
                <w:rPr>
                  <w:rFonts w:ascii="標楷體" w:eastAsia="標楷體" w:hAnsi="標楷體" w:hint="eastAsia"/>
                  <w:color w:val="3C7D22"/>
                  <w:sz w:val="28"/>
                  <w:shd w:val="pct15" w:color="auto" w:fill="FFFFFF"/>
                </w:rPr>
              </w:rPrChange>
            </w:rPr>
            <w:delText>改善</w:delText>
          </w:r>
        </w:del>
      </w:ins>
      <w:ins w:id="1940" w:author="過羽嫣律師(建業)" w:date="2025-12-03T11:07:00Z">
        <w:del w:id="1941" w:author="黃品瑜律師" w:date="2025-12-06T18:12:00Z">
          <w:r w:rsidR="00D82959" w:rsidRPr="00475B54" w:rsidDel="0012626C">
            <w:rPr>
              <w:rFonts w:ascii="標楷體" w:eastAsia="標楷體" w:hAnsi="標楷體" w:hint="eastAsia"/>
              <w:sz w:val="28"/>
              <w:rPrChange w:id="1942" w:author="蔡尚璇" w:date="2025-12-19T18:43:00Z">
                <w:rPr>
                  <w:rFonts w:ascii="標楷體" w:eastAsia="標楷體" w:hAnsi="標楷體" w:hint="eastAsia"/>
                  <w:color w:val="3C7D22"/>
                  <w:sz w:val="28"/>
                  <w:shd w:val="pct15" w:color="auto" w:fill="FFFFFF"/>
                </w:rPr>
              </w:rPrChange>
            </w:rPr>
            <w:delText>之</w:delText>
          </w:r>
        </w:del>
        <w:del w:id="1943" w:author="黃品瑜律師" w:date="2025-12-06T18:13:00Z">
          <w:r w:rsidR="00D82959" w:rsidRPr="00475B54" w:rsidDel="0012626C">
            <w:rPr>
              <w:rFonts w:ascii="標楷體" w:eastAsia="標楷體" w:hAnsi="標楷體" w:hint="eastAsia"/>
              <w:sz w:val="28"/>
              <w:rPrChange w:id="1944" w:author="蔡尚璇" w:date="2025-12-19T18:43:00Z">
                <w:rPr>
                  <w:rFonts w:ascii="標楷體" w:eastAsia="標楷體" w:hAnsi="標楷體" w:hint="eastAsia"/>
                  <w:color w:val="3C7D22"/>
                  <w:sz w:val="28"/>
                  <w:shd w:val="pct15" w:color="auto" w:fill="FFFFFF"/>
                </w:rPr>
              </w:rPrChange>
            </w:rPr>
            <w:delText>合理期間</w:delText>
          </w:r>
        </w:del>
      </w:ins>
      <w:commentRangeEnd w:id="1934"/>
      <w:ins w:id="1945" w:author="過羽嫣律師(建業)" w:date="2025-12-03T11:10:00Z">
        <w:del w:id="1946" w:author="黃品瑜律師" w:date="2025-12-06T18:13:00Z">
          <w:r w:rsidR="00D82959" w:rsidRPr="00475B54" w:rsidDel="0012626C">
            <w:rPr>
              <w:rStyle w:val="af0"/>
            </w:rPr>
            <w:commentReference w:id="1934"/>
          </w:r>
        </w:del>
      </w:ins>
      <w:ins w:id="1947" w:author="陳姿蓉" w:date="2025-11-25T18:43:00Z">
        <w:del w:id="1948" w:author="黃品瑜律師" w:date="2025-12-06T18:13:00Z">
          <w:r w:rsidRPr="00475B54" w:rsidDel="0012626C">
            <w:rPr>
              <w:rFonts w:ascii="標楷體" w:eastAsia="標楷體" w:hAnsi="標楷體" w:hint="eastAsia"/>
              <w:sz w:val="28"/>
            </w:rPr>
            <w:delText>內</w:delText>
          </w:r>
        </w:del>
      </w:ins>
      <w:ins w:id="1949" w:author="過羽嫣律師(建業)" w:date="2025-12-03T11:07:00Z">
        <w:del w:id="1950" w:author="黃品瑜律師" w:date="2025-12-06T18:13:00Z">
          <w:r w:rsidR="00D82959" w:rsidRPr="00475B54" w:rsidDel="0012626C">
            <w:rPr>
              <w:rFonts w:ascii="標楷體" w:eastAsia="標楷體" w:hAnsi="標楷體" w:hint="eastAsia"/>
              <w:sz w:val="28"/>
              <w:rPrChange w:id="1951" w:author="蔡尚璇" w:date="2025-12-19T18:43:00Z">
                <w:rPr>
                  <w:rFonts w:ascii="標楷體" w:eastAsia="標楷體" w:hAnsi="標楷體" w:hint="eastAsia"/>
                  <w:color w:val="3C7D22"/>
                  <w:sz w:val="28"/>
                  <w:shd w:val="pct15" w:color="auto" w:fill="FFFFFF"/>
                </w:rPr>
              </w:rPrChange>
            </w:rPr>
            <w:delText>，作為</w:delText>
          </w:r>
        </w:del>
      </w:ins>
      <w:ins w:id="1952" w:author="蔡尚璇" w:date="2025-11-30T20:17:00Z">
        <w:del w:id="1953" w:author="過羽嫣律師(建業)" w:date="2025-12-03T11:07:00Z">
          <w:r w:rsidR="00EF0AF1" w:rsidRPr="00475B54" w:rsidDel="00D82959">
            <w:rPr>
              <w:rFonts w:ascii="標楷體" w:eastAsia="標楷體" w:hAnsi="標楷體" w:hint="eastAsia"/>
              <w:sz w:val="28"/>
              <w:rPrChange w:id="1954" w:author="蔡尚璇" w:date="2025-12-19T18:43:00Z">
                <w:rPr>
                  <w:rFonts w:ascii="標楷體" w:eastAsia="標楷體" w:hAnsi="標楷體" w:hint="eastAsia"/>
                  <w:color w:val="4472C4" w:themeColor="accent5"/>
                  <w:sz w:val="28"/>
                </w:rPr>
              </w:rPrChange>
            </w:rPr>
            <w:delText>之</w:delText>
          </w:r>
        </w:del>
      </w:ins>
      <w:ins w:id="1955" w:author="蔡尚璇" w:date="2025-11-30T18:03:00Z">
        <w:del w:id="1956" w:author="黃品瑜律師" w:date="2025-12-06T18:13:00Z">
          <w:r w:rsidR="006B7EEF" w:rsidRPr="00475B54" w:rsidDel="0012626C">
            <w:rPr>
              <w:rFonts w:ascii="標楷體" w:eastAsia="標楷體" w:hAnsi="標楷體" w:hint="eastAsia"/>
              <w:sz w:val="28"/>
              <w:rPrChange w:id="1957" w:author="蔡尚璇" w:date="2025-12-19T18:43:00Z">
                <w:rPr>
                  <w:rFonts w:ascii="標楷體" w:eastAsia="標楷體" w:hAnsi="標楷體" w:hint="eastAsia"/>
                  <w:color w:val="4472C4" w:themeColor="accent5"/>
                  <w:sz w:val="28"/>
                </w:rPr>
              </w:rPrChange>
            </w:rPr>
            <w:delText>期限</w:delText>
          </w:r>
        </w:del>
      </w:ins>
      <w:ins w:id="1958" w:author="陳姿蓉" w:date="2025-11-25T18:43:00Z">
        <w:r w:rsidRPr="00475B54">
          <w:rPr>
            <w:rFonts w:ascii="標楷體" w:eastAsia="標楷體" w:hAnsi="標楷體" w:hint="eastAsia"/>
            <w:sz w:val="28"/>
          </w:rPr>
          <w:t>。</w:t>
        </w:r>
      </w:ins>
      <w:ins w:id="1959" w:author="陳姿蓉" w:date="2025-11-25T18:44:00Z">
        <w:r w:rsidRPr="00475B54">
          <w:rPr>
            <w:rFonts w:ascii="標楷體" w:eastAsia="標楷體" w:hAnsi="標楷體" w:hint="eastAsia"/>
            <w:sz w:val="28"/>
          </w:rPr>
          <w:t>乙方</w:t>
        </w:r>
      </w:ins>
      <w:ins w:id="1960" w:author="陳姿蓉" w:date="2025-11-25T18:43:00Z">
        <w:r w:rsidRPr="00475B54">
          <w:rPr>
            <w:rFonts w:ascii="標楷體" w:eastAsia="標楷體" w:hAnsi="標楷體" w:hint="eastAsia"/>
            <w:sz w:val="28"/>
          </w:rPr>
          <w:t>接獲通知</w:t>
        </w:r>
      </w:ins>
      <w:ins w:id="1961" w:author="陳姿蓉" w:date="2025-11-25T19:58:00Z">
        <w:r w:rsidR="00706909" w:rsidRPr="00475B54">
          <w:rPr>
            <w:rFonts w:ascii="標楷體" w:eastAsia="標楷體" w:hAnsi="標楷體" w:hint="eastAsia"/>
            <w:sz w:val="28"/>
            <w:rPrChange w:id="1962" w:author="蔡尚璇" w:date="2025-12-19T18:43:00Z">
              <w:rPr>
                <w:rFonts w:ascii="標楷體" w:eastAsia="標楷體" w:hAnsi="標楷體" w:hint="eastAsia"/>
                <w:color w:val="4472C4" w:themeColor="accent5"/>
                <w:sz w:val="28"/>
              </w:rPr>
            </w:rPrChange>
          </w:rPr>
          <w:t>後</w:t>
        </w:r>
      </w:ins>
      <w:ins w:id="1963" w:author="陳姿蓉" w:date="2025-11-25T18:43:00Z">
        <w:r w:rsidRPr="00475B54">
          <w:rPr>
            <w:rFonts w:ascii="標楷體" w:eastAsia="標楷體" w:hAnsi="標楷體" w:hint="eastAsia"/>
            <w:sz w:val="28"/>
          </w:rPr>
          <w:t>，有正當理由未能於限期內改善者，應敘明原因</w:t>
        </w:r>
      </w:ins>
      <w:ins w:id="1964" w:author="陳姿蓉" w:date="2025-11-25T19:58:00Z">
        <w:r w:rsidR="00706909" w:rsidRPr="00475B54">
          <w:rPr>
            <w:rFonts w:ascii="標楷體" w:eastAsia="標楷體" w:hAnsi="標楷體" w:hint="eastAsia"/>
            <w:sz w:val="28"/>
            <w:rPrChange w:id="1965" w:author="蔡尚璇" w:date="2025-12-19T18:43:00Z">
              <w:rPr>
                <w:rFonts w:ascii="標楷體" w:eastAsia="標楷體" w:hAnsi="標楷體" w:hint="eastAsia"/>
                <w:color w:val="4472C4" w:themeColor="accent5"/>
                <w:sz w:val="28"/>
              </w:rPr>
            </w:rPrChange>
          </w:rPr>
          <w:t>向甲方提出</w:t>
        </w:r>
      </w:ins>
      <w:ins w:id="1966" w:author="陳姿蓉" w:date="2025-11-25T18:43:00Z">
        <w:r w:rsidRPr="00475B54">
          <w:rPr>
            <w:rFonts w:ascii="標楷體" w:eastAsia="標楷體" w:hAnsi="標楷體" w:hint="eastAsia"/>
            <w:sz w:val="28"/>
          </w:rPr>
          <w:t>申請展期</w:t>
        </w:r>
      </w:ins>
      <w:ins w:id="1967" w:author="陳姿蓉" w:date="2025-11-25T18:44:00Z">
        <w:r w:rsidRPr="00475B54">
          <w:rPr>
            <w:rFonts w:ascii="標楷體" w:eastAsia="標楷體" w:hAnsi="標楷體" w:hint="eastAsia"/>
            <w:sz w:val="28"/>
          </w:rPr>
          <w:t>，</w:t>
        </w:r>
      </w:ins>
      <w:ins w:id="1968" w:author="黃品瑜律師" w:date="2025-12-06T18:13:00Z">
        <w:r w:rsidR="0012626C" w:rsidRPr="00475B54">
          <w:rPr>
            <w:rFonts w:ascii="標楷體" w:eastAsia="標楷體" w:hAnsi="標楷體" w:hint="eastAsia"/>
            <w:sz w:val="28"/>
            <w:rPrChange w:id="1969" w:author="蔡尚璇" w:date="2025-12-19T18:43:00Z">
              <w:rPr>
                <w:rFonts w:ascii="標楷體" w:eastAsia="標楷體" w:hAnsi="標楷體" w:hint="eastAsia"/>
                <w:color w:val="4472C4" w:themeColor="accent5"/>
                <w:sz w:val="28"/>
              </w:rPr>
            </w:rPrChange>
          </w:rPr>
          <w:t>並經甲方</w:t>
        </w:r>
        <w:proofErr w:type="gramStart"/>
        <w:r w:rsidR="0012626C" w:rsidRPr="00475B54">
          <w:rPr>
            <w:rFonts w:ascii="標楷體" w:eastAsia="標楷體" w:hAnsi="標楷體" w:hint="eastAsia"/>
            <w:sz w:val="28"/>
            <w:rPrChange w:id="1970" w:author="蔡尚璇" w:date="2025-12-19T18:43:00Z">
              <w:rPr>
                <w:rFonts w:ascii="標楷體" w:eastAsia="標楷體" w:hAnsi="標楷體" w:hint="eastAsia"/>
                <w:color w:val="4472C4" w:themeColor="accent5"/>
                <w:sz w:val="28"/>
              </w:rPr>
            </w:rPrChange>
          </w:rPr>
          <w:t>同意後展延</w:t>
        </w:r>
        <w:proofErr w:type="gramEnd"/>
        <w:r w:rsidR="0012626C" w:rsidRPr="00475B54">
          <w:rPr>
            <w:rFonts w:ascii="標楷體" w:eastAsia="標楷體" w:hAnsi="標楷體" w:hint="eastAsia"/>
            <w:sz w:val="28"/>
            <w:rPrChange w:id="1971" w:author="蔡尚璇" w:date="2025-12-19T18:43:00Z">
              <w:rPr>
                <w:rFonts w:ascii="標楷體" w:eastAsia="標楷體" w:hAnsi="標楷體" w:hint="eastAsia"/>
                <w:color w:val="4472C4" w:themeColor="accent5"/>
                <w:sz w:val="28"/>
              </w:rPr>
            </w:rPrChange>
          </w:rPr>
          <w:t>之，</w:t>
        </w:r>
      </w:ins>
      <w:ins w:id="1972" w:author="陳姿蓉" w:date="2025-11-25T19:58:00Z">
        <w:r w:rsidR="00706909" w:rsidRPr="00475B54">
          <w:rPr>
            <w:rFonts w:ascii="標楷體" w:eastAsia="標楷體" w:hAnsi="標楷體" w:hint="eastAsia"/>
            <w:sz w:val="28"/>
            <w:rPrChange w:id="1973" w:author="蔡尚璇" w:date="2025-12-19T18:43:00Z">
              <w:rPr>
                <w:rFonts w:ascii="標楷體" w:eastAsia="標楷體" w:hAnsi="標楷體" w:hint="eastAsia"/>
                <w:color w:val="4472C4" w:themeColor="accent5"/>
                <w:sz w:val="28"/>
              </w:rPr>
            </w:rPrChange>
          </w:rPr>
          <w:t>但</w:t>
        </w:r>
      </w:ins>
      <w:ins w:id="1974" w:author="黃品瑜律師" w:date="2025-12-06T18:13:00Z">
        <w:r w:rsidR="0012626C" w:rsidRPr="00475B54">
          <w:rPr>
            <w:rFonts w:ascii="標楷體" w:eastAsia="標楷體" w:hAnsi="標楷體" w:hint="eastAsia"/>
            <w:sz w:val="28"/>
            <w:rPrChange w:id="1975" w:author="蔡尚璇" w:date="2025-12-19T18:43:00Z">
              <w:rPr>
                <w:rFonts w:ascii="標楷體" w:eastAsia="標楷體" w:hAnsi="標楷體" w:hint="eastAsia"/>
                <w:color w:val="4472C4" w:themeColor="accent5"/>
                <w:sz w:val="28"/>
              </w:rPr>
            </w:rPrChange>
          </w:rPr>
          <w:t>每次</w:t>
        </w:r>
      </w:ins>
      <w:ins w:id="1976" w:author="陳姿蓉" w:date="2025-11-25T18:43:00Z">
        <w:r w:rsidRPr="00475B54">
          <w:rPr>
            <w:rFonts w:ascii="標楷體" w:eastAsia="標楷體" w:hAnsi="標楷體" w:hint="eastAsia"/>
            <w:sz w:val="28"/>
          </w:rPr>
          <w:t>展期</w:t>
        </w:r>
        <w:del w:id="1977" w:author="黃品瑜律師" w:date="2025-12-06T18:13:00Z">
          <w:r w:rsidRPr="00475B54" w:rsidDel="0012626C">
            <w:rPr>
              <w:rFonts w:ascii="標楷體" w:eastAsia="標楷體" w:hAnsi="標楷體" w:hint="eastAsia"/>
              <w:sz w:val="28"/>
            </w:rPr>
            <w:delText>之</w:delText>
          </w:r>
        </w:del>
        <w:r w:rsidRPr="00475B54">
          <w:rPr>
            <w:rFonts w:ascii="標楷體" w:eastAsia="標楷體" w:hAnsi="標楷體" w:hint="eastAsia"/>
            <w:sz w:val="28"/>
          </w:rPr>
          <w:t>期間不得超過三個月。</w:t>
        </w:r>
      </w:ins>
    </w:p>
    <w:p w14:paraId="6D7DF4A3" w14:textId="7D769729" w:rsidR="006F24E4" w:rsidRPr="00475B54" w:rsidDel="007C3F96" w:rsidRDefault="007F503F">
      <w:pPr>
        <w:tabs>
          <w:tab w:val="left" w:pos="960"/>
        </w:tabs>
        <w:snapToGrid w:val="0"/>
        <w:spacing w:beforeLines="50" w:before="180" w:line="400" w:lineRule="exact"/>
        <w:ind w:left="980" w:hangingChars="350" w:hanging="980"/>
        <w:jc w:val="both"/>
        <w:outlineLvl w:val="2"/>
        <w:rPr>
          <w:del w:id="1978" w:author="蔡尚璇" w:date="2025-11-27T19:19:00Z"/>
          <w:rFonts w:ascii="標楷體" w:eastAsia="標楷體" w:hAnsi="標楷體"/>
          <w:strike/>
          <w:sz w:val="28"/>
          <w:rPrChange w:id="1979" w:author="蔡尚璇" w:date="2025-12-19T18:43:00Z">
            <w:rPr>
              <w:del w:id="1980" w:author="蔡尚璇" w:date="2025-11-27T19:19:00Z"/>
              <w:rFonts w:ascii="標楷體" w:eastAsia="標楷體" w:hAnsi="標楷體"/>
              <w:sz w:val="28"/>
            </w:rPr>
          </w:rPrChange>
        </w:rPr>
      </w:pPr>
      <w:bookmarkStart w:id="1981" w:name="_Toc269403804"/>
      <w:del w:id="1982" w:author="蔡尚璇" w:date="2025-11-27T19:19:00Z">
        <w:r w:rsidRPr="00475B54" w:rsidDel="007C3F96">
          <w:rPr>
            <w:rFonts w:ascii="標楷體" w:eastAsia="標楷體" w:hAnsi="標楷體"/>
            <w:strike/>
            <w:sz w:val="28"/>
            <w:rPrChange w:id="1983" w:author="蔡尚璇" w:date="2025-12-19T18:43:00Z">
              <w:rPr>
                <w:rFonts w:ascii="標楷體" w:eastAsia="標楷體" w:hAnsi="標楷體"/>
                <w:sz w:val="28"/>
              </w:rPr>
            </w:rPrChange>
          </w:rPr>
          <w:delText>6</w:delText>
        </w:r>
        <w:r w:rsidR="00E10DE2" w:rsidRPr="00475B54" w:rsidDel="007C3F96">
          <w:rPr>
            <w:rFonts w:ascii="標楷體" w:eastAsia="標楷體" w:hAnsi="標楷體"/>
            <w:strike/>
            <w:sz w:val="28"/>
            <w:rPrChange w:id="1984" w:author="蔡尚璇" w:date="2025-12-19T18:43:00Z">
              <w:rPr>
                <w:rFonts w:ascii="標楷體" w:eastAsia="標楷體" w:hAnsi="標楷體"/>
                <w:sz w:val="28"/>
              </w:rPr>
            </w:rPrChange>
          </w:rPr>
          <w:delText>.3.</w:delText>
        </w:r>
        <w:r w:rsidR="00DC73AB" w:rsidRPr="00475B54" w:rsidDel="007C3F96">
          <w:rPr>
            <w:rFonts w:ascii="標楷體" w:eastAsia="標楷體" w:hAnsi="標楷體"/>
            <w:strike/>
            <w:sz w:val="28"/>
            <w:rPrChange w:id="1985" w:author="蔡尚璇" w:date="2025-12-19T18:43:00Z">
              <w:rPr>
                <w:rFonts w:ascii="標楷體" w:eastAsia="標楷體" w:hAnsi="標楷體"/>
                <w:sz w:val="28"/>
              </w:rPr>
            </w:rPrChange>
          </w:rPr>
          <w:delText>2</w:delText>
        </w:r>
        <w:r w:rsidR="00E10DE2" w:rsidRPr="00475B54" w:rsidDel="007C3F96">
          <w:rPr>
            <w:rFonts w:ascii="標楷體" w:eastAsia="標楷體" w:hAnsi="標楷體"/>
            <w:strike/>
            <w:sz w:val="28"/>
            <w:rPrChange w:id="1986" w:author="蔡尚璇" w:date="2025-12-19T18:43:00Z">
              <w:rPr>
                <w:rFonts w:ascii="標楷體" w:eastAsia="標楷體" w:hAnsi="標楷體"/>
                <w:sz w:val="28"/>
              </w:rPr>
            </w:rPrChange>
          </w:rPr>
          <w:delText xml:space="preserve">  </w:delText>
        </w:r>
        <w:r w:rsidR="00BC0215" w:rsidRPr="00475B54" w:rsidDel="007C3F96">
          <w:rPr>
            <w:rFonts w:ascii="標楷體" w:eastAsia="標楷體" w:hAnsi="標楷體" w:hint="eastAsia"/>
            <w:strike/>
            <w:sz w:val="28"/>
            <w:rPrChange w:id="1987" w:author="蔡尚璇" w:date="2025-12-19T18:43:00Z">
              <w:rPr>
                <w:rFonts w:ascii="標楷體" w:eastAsia="標楷體" w:hAnsi="標楷體" w:hint="eastAsia"/>
                <w:sz w:val="28"/>
              </w:rPr>
            </w:rPrChange>
          </w:rPr>
          <w:delText>因不可歸責於乙方之事由致無法遵守本契約</w:delText>
        </w:r>
        <w:r w:rsidR="00625445" w:rsidRPr="00475B54" w:rsidDel="007C3F96">
          <w:rPr>
            <w:rFonts w:ascii="標楷體" w:eastAsia="標楷體" w:hAnsi="標楷體" w:hint="eastAsia"/>
            <w:strike/>
            <w:sz w:val="28"/>
            <w:rPrChange w:id="1988" w:author="蔡尚璇" w:date="2025-12-19T18:43:00Z">
              <w:rPr>
                <w:rFonts w:ascii="標楷體" w:eastAsia="標楷體" w:hAnsi="標楷體" w:hint="eastAsia"/>
                <w:sz w:val="28"/>
              </w:rPr>
            </w:rPrChange>
          </w:rPr>
          <w:delText>所定</w:delText>
        </w:r>
        <w:r w:rsidR="00BC0215" w:rsidRPr="00475B54" w:rsidDel="007C3F96">
          <w:rPr>
            <w:rFonts w:ascii="標楷體" w:eastAsia="標楷體" w:hAnsi="標楷體" w:hint="eastAsia"/>
            <w:strike/>
            <w:sz w:val="28"/>
            <w:rPrChange w:id="1989" w:author="蔡尚璇" w:date="2025-12-19T18:43:00Z">
              <w:rPr>
                <w:rFonts w:ascii="標楷體" w:eastAsia="標楷體" w:hAnsi="標楷體" w:hint="eastAsia"/>
                <w:sz w:val="28"/>
              </w:rPr>
            </w:rPrChange>
          </w:rPr>
          <w:delText>興建時程時，乙方應以書面敘明理由並檢附相關證明文件向甲方申請延展興建期間，經甲方同意</w:delText>
        </w:r>
        <w:r w:rsidR="009B7FA5" w:rsidRPr="00475B54" w:rsidDel="007C3F96">
          <w:rPr>
            <w:rFonts w:ascii="標楷體" w:eastAsia="標楷體" w:hAnsi="標楷體" w:hint="eastAsia"/>
            <w:strike/>
            <w:sz w:val="28"/>
            <w:rPrChange w:id="1990" w:author="蔡尚璇" w:date="2025-12-19T18:43:00Z">
              <w:rPr>
                <w:rFonts w:ascii="標楷體" w:eastAsia="標楷體" w:hAnsi="標楷體" w:hint="eastAsia"/>
                <w:sz w:val="28"/>
              </w:rPr>
            </w:rPrChange>
          </w:rPr>
          <w:delText>准予展延</w:delText>
        </w:r>
        <w:r w:rsidR="00BC0215" w:rsidRPr="00475B54" w:rsidDel="007C3F96">
          <w:rPr>
            <w:rFonts w:ascii="標楷體" w:eastAsia="標楷體" w:hAnsi="標楷體" w:hint="eastAsia"/>
            <w:strike/>
            <w:sz w:val="28"/>
            <w:rPrChange w:id="1991" w:author="蔡尚璇" w:date="2025-12-19T18:43:00Z">
              <w:rPr>
                <w:rFonts w:ascii="標楷體" w:eastAsia="標楷體" w:hAnsi="標楷體" w:hint="eastAsia"/>
                <w:sz w:val="28"/>
              </w:rPr>
            </w:rPrChange>
          </w:rPr>
          <w:delText>者，不視為缺失或違約。</w:delText>
        </w:r>
        <w:bookmarkEnd w:id="1981"/>
      </w:del>
    </w:p>
    <w:p w14:paraId="141F07AE" w14:textId="4D156183" w:rsidR="006F24E4" w:rsidRPr="00475B54" w:rsidRDefault="007F503F" w:rsidP="000D114E">
      <w:pPr>
        <w:pStyle w:val="afa"/>
        <w:numPr>
          <w:ilvl w:val="1"/>
          <w:numId w:val="62"/>
        </w:numPr>
        <w:snapToGrid w:val="0"/>
        <w:spacing w:beforeLines="50" w:before="180" w:line="400" w:lineRule="exact"/>
        <w:ind w:leftChars="0"/>
        <w:jc w:val="both"/>
        <w:outlineLvl w:val="1"/>
        <w:rPr>
          <w:rFonts w:ascii="標楷體" w:eastAsia="標楷體" w:hAnsi="標楷體"/>
          <w:sz w:val="28"/>
        </w:rPr>
      </w:pPr>
      <w:bookmarkStart w:id="1992" w:name="_Toc197344016"/>
      <w:r w:rsidRPr="00475B54">
        <w:rPr>
          <w:rFonts w:ascii="標楷體" w:eastAsia="標楷體" w:hAnsi="標楷體"/>
          <w:sz w:val="28"/>
        </w:rPr>
        <w:t xml:space="preserve">  </w:t>
      </w:r>
      <w:r w:rsidR="00BC0215" w:rsidRPr="00475B54">
        <w:rPr>
          <w:rFonts w:ascii="標楷體" w:eastAsia="標楷體" w:hAnsi="標楷體"/>
          <w:sz w:val="28"/>
        </w:rPr>
        <w:tab/>
      </w:r>
      <w:bookmarkStart w:id="1993" w:name="_Toc213427784"/>
      <w:r w:rsidR="00BC0215" w:rsidRPr="00475B54">
        <w:rPr>
          <w:rFonts w:ascii="標楷體" w:eastAsia="標楷體" w:hAnsi="標楷體" w:hint="eastAsia"/>
          <w:sz w:val="28"/>
        </w:rPr>
        <w:t>執照與許可</w:t>
      </w:r>
      <w:bookmarkEnd w:id="1992"/>
      <w:bookmarkEnd w:id="1993"/>
    </w:p>
    <w:p w14:paraId="0576586F" w14:textId="77777777" w:rsidR="00BC0215" w:rsidRPr="00475B54" w:rsidRDefault="00BC0215" w:rsidP="0000230C">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乙方應於興建完成後，依建築法、消防法及其他相關法令向權責機關申請使用許可。</w:t>
      </w:r>
    </w:p>
    <w:p w14:paraId="282B52F9" w14:textId="4057B131" w:rsidR="006F24E4" w:rsidRPr="00475B54" w:rsidRDefault="007F503F" w:rsidP="000D114E">
      <w:pPr>
        <w:pStyle w:val="afa"/>
        <w:numPr>
          <w:ilvl w:val="1"/>
          <w:numId w:val="62"/>
        </w:numPr>
        <w:snapToGrid w:val="0"/>
        <w:spacing w:beforeLines="50" w:before="180" w:line="400" w:lineRule="exact"/>
        <w:ind w:leftChars="0"/>
        <w:jc w:val="both"/>
        <w:outlineLvl w:val="1"/>
        <w:rPr>
          <w:rFonts w:ascii="標楷體" w:eastAsia="標楷體" w:hAnsi="標楷體"/>
          <w:sz w:val="28"/>
        </w:rPr>
      </w:pPr>
      <w:bookmarkStart w:id="1994" w:name="_Toc197344018"/>
      <w:r w:rsidRPr="00475B54">
        <w:rPr>
          <w:rFonts w:ascii="標楷體" w:eastAsia="標楷體" w:hAnsi="標楷體"/>
          <w:sz w:val="28"/>
        </w:rPr>
        <w:t xml:space="preserve">  </w:t>
      </w:r>
      <w:bookmarkStart w:id="1995" w:name="_Toc213427785"/>
      <w:r w:rsidR="004437A1" w:rsidRPr="00475B54">
        <w:rPr>
          <w:rFonts w:ascii="標楷體" w:eastAsia="標楷體" w:hAnsi="標楷體" w:hint="eastAsia"/>
          <w:sz w:val="28"/>
        </w:rPr>
        <w:t>施工紀錄</w:t>
      </w:r>
      <w:r w:rsidR="006D0377" w:rsidRPr="00475B54">
        <w:rPr>
          <w:rFonts w:ascii="標楷體" w:eastAsia="標楷體" w:hAnsi="標楷體" w:hint="eastAsia"/>
          <w:sz w:val="28"/>
        </w:rPr>
        <w:t>保存與</w:t>
      </w:r>
      <w:r w:rsidR="00BC0215" w:rsidRPr="00475B54">
        <w:rPr>
          <w:rFonts w:ascii="標楷體" w:eastAsia="標楷體" w:hAnsi="標楷體" w:hint="eastAsia"/>
          <w:sz w:val="28"/>
        </w:rPr>
        <w:t>完工資料之交付</w:t>
      </w:r>
      <w:bookmarkEnd w:id="1994"/>
      <w:bookmarkEnd w:id="1995"/>
    </w:p>
    <w:p w14:paraId="1E32864A" w14:textId="6368561B" w:rsidR="00744018" w:rsidRPr="00475B54" w:rsidRDefault="006D0377" w:rsidP="005C1AF1">
      <w:pPr>
        <w:snapToGrid w:val="0"/>
        <w:spacing w:beforeLines="50" w:before="180" w:line="400" w:lineRule="exact"/>
        <w:ind w:left="960"/>
        <w:jc w:val="both"/>
        <w:outlineLvl w:val="2"/>
        <w:rPr>
          <w:rFonts w:ascii="標楷體" w:eastAsia="標楷體" w:hAnsi="標楷體"/>
          <w:sz w:val="28"/>
        </w:rPr>
      </w:pPr>
      <w:r w:rsidRPr="00475B54">
        <w:rPr>
          <w:rFonts w:ascii="標楷體" w:eastAsia="標楷體" w:hAnsi="標楷體" w:hint="eastAsia"/>
          <w:sz w:val="28"/>
        </w:rPr>
        <w:t>乙方應妥善保存一切有關施工之紀錄與文件</w:t>
      </w:r>
      <w:r w:rsidR="00AF2F93" w:rsidRPr="00475B54">
        <w:rPr>
          <w:rFonts w:ascii="標楷體" w:eastAsia="標楷體" w:hAnsi="標楷體" w:hint="eastAsia"/>
          <w:sz w:val="28"/>
        </w:rPr>
        <w:t>，</w:t>
      </w:r>
      <w:r w:rsidRPr="00475B54">
        <w:rPr>
          <w:rFonts w:ascii="標楷體" w:eastAsia="標楷體" w:hAnsi="標楷體" w:hint="eastAsia"/>
          <w:sz w:val="28"/>
        </w:rPr>
        <w:t>甲方</w:t>
      </w:r>
      <w:r w:rsidR="00AF2F93" w:rsidRPr="00475B54">
        <w:rPr>
          <w:rFonts w:ascii="標楷體" w:eastAsia="標楷體" w:hAnsi="標楷體" w:hint="eastAsia"/>
          <w:sz w:val="28"/>
        </w:rPr>
        <w:t>如認為有必要時，</w:t>
      </w:r>
      <w:r w:rsidRPr="00475B54">
        <w:rPr>
          <w:rFonts w:ascii="標楷體" w:eastAsia="標楷體" w:hAnsi="標楷體" w:hint="eastAsia"/>
          <w:sz w:val="28"/>
        </w:rPr>
        <w:t>得隨時要求乙</w:t>
      </w:r>
      <w:r w:rsidR="00066DB9" w:rsidRPr="00475B54">
        <w:rPr>
          <w:rFonts w:ascii="標楷體" w:eastAsia="標楷體" w:hAnsi="標楷體" w:hint="eastAsia"/>
          <w:sz w:val="28"/>
        </w:rPr>
        <w:t>方提供</w:t>
      </w:r>
      <w:r w:rsidR="00AF2F93" w:rsidRPr="00475B54">
        <w:rPr>
          <w:rFonts w:ascii="標楷體" w:eastAsia="標楷體" w:hAnsi="標楷體" w:hint="eastAsia"/>
          <w:sz w:val="28"/>
        </w:rPr>
        <w:t>書面</w:t>
      </w:r>
      <w:r w:rsidR="00E12842" w:rsidRPr="00475B54">
        <w:rPr>
          <w:rFonts w:ascii="標楷體" w:eastAsia="標楷體" w:hAnsi="標楷體" w:hint="eastAsia"/>
          <w:sz w:val="28"/>
        </w:rPr>
        <w:t>及電子</w:t>
      </w:r>
      <w:proofErr w:type="gramStart"/>
      <w:r w:rsidR="00E12842" w:rsidRPr="00475B54">
        <w:rPr>
          <w:rFonts w:ascii="標楷體" w:eastAsia="標楷體" w:hAnsi="標楷體" w:hint="eastAsia"/>
          <w:sz w:val="28"/>
        </w:rPr>
        <w:t>檔</w:t>
      </w:r>
      <w:proofErr w:type="gramEnd"/>
      <w:r w:rsidR="00AF2F93" w:rsidRPr="00475B54">
        <w:rPr>
          <w:rFonts w:ascii="標楷體" w:eastAsia="標楷體" w:hAnsi="標楷體" w:hint="eastAsia"/>
          <w:sz w:val="28"/>
        </w:rPr>
        <w:t>資料</w:t>
      </w:r>
      <w:r w:rsidR="00066DB9" w:rsidRPr="00475B54">
        <w:rPr>
          <w:rFonts w:ascii="標楷體" w:eastAsia="標楷體" w:hAnsi="標楷體" w:hint="eastAsia"/>
          <w:sz w:val="28"/>
        </w:rPr>
        <w:t>，乙方不得拒絕</w:t>
      </w:r>
      <w:r w:rsidR="00AF2F93" w:rsidRPr="00475B54">
        <w:rPr>
          <w:rFonts w:ascii="標楷體" w:eastAsia="標楷體" w:hAnsi="標楷體" w:hint="eastAsia"/>
          <w:sz w:val="28"/>
        </w:rPr>
        <w:t>，</w:t>
      </w:r>
      <w:r w:rsidRPr="00475B54">
        <w:rPr>
          <w:rFonts w:ascii="標楷體" w:eastAsia="標楷體" w:hAnsi="標楷體" w:hint="eastAsia"/>
          <w:sz w:val="28"/>
        </w:rPr>
        <w:t>包括但不限於：</w:t>
      </w:r>
    </w:p>
    <w:p w14:paraId="13568699" w14:textId="77777777" w:rsidR="00BC0215" w:rsidRPr="00475B54" w:rsidRDefault="00BC0215" w:rsidP="0000230C">
      <w:pPr>
        <w:numPr>
          <w:ilvl w:val="0"/>
          <w:numId w:val="24"/>
        </w:numPr>
        <w:snapToGrid w:val="0"/>
        <w:spacing w:line="400" w:lineRule="exact"/>
        <w:jc w:val="both"/>
        <w:rPr>
          <w:rFonts w:ascii="標楷體" w:eastAsia="標楷體" w:hAnsi="標楷體"/>
          <w:sz w:val="28"/>
        </w:rPr>
      </w:pPr>
      <w:r w:rsidRPr="00475B54">
        <w:rPr>
          <w:rFonts w:ascii="標楷體" w:eastAsia="標楷體" w:hAnsi="標楷體" w:hint="eastAsia"/>
          <w:sz w:val="28"/>
        </w:rPr>
        <w:t>竣工圖及電腦圖檔。</w:t>
      </w:r>
    </w:p>
    <w:p w14:paraId="79765A85" w14:textId="77777777" w:rsidR="00BC0215" w:rsidRPr="00475B54" w:rsidRDefault="00BC0215" w:rsidP="0000230C">
      <w:pPr>
        <w:numPr>
          <w:ilvl w:val="0"/>
          <w:numId w:val="24"/>
        </w:numPr>
        <w:snapToGrid w:val="0"/>
        <w:spacing w:line="400" w:lineRule="exact"/>
        <w:jc w:val="both"/>
        <w:rPr>
          <w:rFonts w:ascii="標楷體" w:eastAsia="標楷體" w:hAnsi="標楷體"/>
          <w:sz w:val="28"/>
        </w:rPr>
      </w:pPr>
      <w:r w:rsidRPr="00475B54">
        <w:rPr>
          <w:rFonts w:ascii="標楷體" w:eastAsia="標楷體" w:hAnsi="標楷體" w:hint="eastAsia"/>
          <w:sz w:val="28"/>
        </w:rPr>
        <w:t>相關測試、檢驗報告與證明文件。</w:t>
      </w:r>
    </w:p>
    <w:p w14:paraId="4C7B9055" w14:textId="77777777" w:rsidR="00BC0215" w:rsidRPr="00475B54" w:rsidRDefault="00BC0215" w:rsidP="0000230C">
      <w:pPr>
        <w:numPr>
          <w:ilvl w:val="0"/>
          <w:numId w:val="24"/>
        </w:numPr>
        <w:snapToGrid w:val="0"/>
        <w:spacing w:line="400" w:lineRule="exact"/>
        <w:jc w:val="both"/>
        <w:rPr>
          <w:rFonts w:ascii="標楷體" w:eastAsia="標楷體" w:hAnsi="標楷體"/>
          <w:sz w:val="28"/>
        </w:rPr>
      </w:pPr>
      <w:r w:rsidRPr="00475B54">
        <w:rPr>
          <w:rFonts w:ascii="標楷體" w:eastAsia="標楷體" w:hAnsi="標楷體" w:hint="eastAsia"/>
          <w:sz w:val="28"/>
        </w:rPr>
        <w:t>其他依招標規範、補充資料、法令規定及甲、乙雙方同意應提供之完工資料與文件。</w:t>
      </w:r>
    </w:p>
    <w:p w14:paraId="549550AB" w14:textId="77777777" w:rsidR="00744018" w:rsidRPr="00475B54" w:rsidRDefault="00744018" w:rsidP="005C1AF1">
      <w:pPr>
        <w:snapToGrid w:val="0"/>
        <w:spacing w:beforeLines="50" w:before="180" w:line="400" w:lineRule="exact"/>
        <w:ind w:left="960"/>
        <w:jc w:val="both"/>
        <w:outlineLvl w:val="2"/>
        <w:rPr>
          <w:rFonts w:ascii="標楷體" w:eastAsia="標楷體" w:hAnsi="標楷體"/>
          <w:sz w:val="28"/>
        </w:rPr>
      </w:pPr>
      <w:bookmarkStart w:id="1996" w:name="_Toc18971923"/>
      <w:bookmarkStart w:id="1997" w:name="_Toc18855848"/>
      <w:bookmarkStart w:id="1998" w:name="_Toc18863269"/>
      <w:bookmarkStart w:id="1999" w:name="_Toc18863649"/>
      <w:bookmarkStart w:id="2000" w:name="_Toc18971691"/>
      <w:bookmarkStart w:id="2001" w:name="_Toc197344019"/>
      <w:bookmarkEnd w:id="1996"/>
      <w:bookmarkEnd w:id="1997"/>
      <w:bookmarkEnd w:id="1998"/>
      <w:bookmarkEnd w:id="1999"/>
      <w:bookmarkEnd w:id="2000"/>
    </w:p>
    <w:p w14:paraId="7F448C48" w14:textId="77777777" w:rsidR="006E46E4" w:rsidRPr="00475B54" w:rsidRDefault="006E46E4" w:rsidP="0023127B">
      <w:pPr>
        <w:snapToGrid w:val="0"/>
        <w:spacing w:line="400" w:lineRule="exact"/>
        <w:ind w:leftChars="400" w:left="960"/>
        <w:jc w:val="both"/>
        <w:rPr>
          <w:rFonts w:ascii="標楷體" w:eastAsia="標楷體" w:hAnsi="標楷體"/>
          <w:sz w:val="28"/>
        </w:rPr>
      </w:pPr>
    </w:p>
    <w:p w14:paraId="03C69009" w14:textId="77777777" w:rsidR="000F1A40" w:rsidRPr="00475B54" w:rsidRDefault="000F1A40" w:rsidP="0023127B">
      <w:pPr>
        <w:snapToGrid w:val="0"/>
        <w:spacing w:line="400" w:lineRule="exact"/>
        <w:ind w:leftChars="400" w:left="960"/>
        <w:jc w:val="both"/>
        <w:rPr>
          <w:rFonts w:ascii="標楷體" w:eastAsia="標楷體" w:hAnsi="標楷體"/>
          <w:sz w:val="28"/>
        </w:rPr>
      </w:pPr>
    </w:p>
    <w:p w14:paraId="73904FB4" w14:textId="77777777" w:rsidR="000714FB" w:rsidRPr="00475B54" w:rsidRDefault="000714FB">
      <w:pPr>
        <w:widowControl/>
        <w:rPr>
          <w:rFonts w:ascii="標楷體" w:eastAsia="標楷體" w:hAnsi="標楷體"/>
          <w:sz w:val="28"/>
        </w:rPr>
      </w:pPr>
      <w:r w:rsidRPr="00475B54">
        <w:rPr>
          <w:rFonts w:ascii="標楷體" w:eastAsia="標楷體" w:hAnsi="標楷體"/>
          <w:sz w:val="28"/>
        </w:rPr>
        <w:br w:type="page"/>
      </w:r>
    </w:p>
    <w:p w14:paraId="204B68DE" w14:textId="77132AD0" w:rsidR="00744018" w:rsidRPr="00475B54" w:rsidDel="007C3F96" w:rsidRDefault="00744018" w:rsidP="005C1AF1">
      <w:pPr>
        <w:spacing w:before="240" w:after="240"/>
        <w:rPr>
          <w:del w:id="2002" w:author="蔡尚璇" w:date="2025-11-27T19:18:00Z"/>
        </w:rPr>
      </w:pPr>
      <w:bookmarkStart w:id="2003" w:name="_Toc197344020"/>
      <w:bookmarkEnd w:id="2001"/>
    </w:p>
    <w:p w14:paraId="0802C00E" w14:textId="77777777" w:rsidR="000F1A40" w:rsidRPr="00475B54" w:rsidRDefault="000F1A40" w:rsidP="00DD09F7">
      <w:pPr>
        <w:numPr>
          <w:ilvl w:val="0"/>
          <w:numId w:val="6"/>
        </w:numPr>
        <w:spacing w:beforeLines="100" w:before="360" w:afterLines="100" w:after="360" w:line="400" w:lineRule="exact"/>
        <w:jc w:val="both"/>
        <w:outlineLvl w:val="0"/>
        <w:rPr>
          <w:rFonts w:ascii="標楷體" w:eastAsia="標楷體" w:hAnsi="標楷體"/>
          <w:sz w:val="32"/>
          <w:szCs w:val="32"/>
        </w:rPr>
      </w:pPr>
      <w:bookmarkStart w:id="2004" w:name="_Toc213427786"/>
      <w:r w:rsidRPr="00475B54">
        <w:rPr>
          <w:rFonts w:ascii="標楷體" w:eastAsia="標楷體" w:hAnsi="標楷體" w:hint="eastAsia"/>
          <w:sz w:val="32"/>
          <w:szCs w:val="32"/>
        </w:rPr>
        <w:t>營運</w:t>
      </w:r>
      <w:bookmarkEnd w:id="2004"/>
    </w:p>
    <w:p w14:paraId="60E769E5" w14:textId="03399DFB" w:rsidR="00744018" w:rsidRPr="00475B54" w:rsidDel="00503B1E" w:rsidRDefault="007F503F">
      <w:pPr>
        <w:tabs>
          <w:tab w:val="left" w:pos="960"/>
        </w:tabs>
        <w:snapToGrid w:val="0"/>
        <w:spacing w:beforeLines="50" w:before="180" w:afterLines="50" w:after="180" w:line="400" w:lineRule="exact"/>
        <w:ind w:left="980" w:hangingChars="350" w:hanging="980"/>
        <w:jc w:val="both"/>
        <w:outlineLvl w:val="1"/>
        <w:rPr>
          <w:del w:id="2005" w:author="蔡尚璇" w:date="2025-11-30T18:04:00Z"/>
          <w:rFonts w:ascii="標楷體" w:eastAsia="標楷體" w:hAnsi="標楷體"/>
          <w:sz w:val="28"/>
          <w:rPrChange w:id="2006" w:author="蔡尚璇" w:date="2025-12-19T18:43:00Z">
            <w:rPr>
              <w:del w:id="2007" w:author="蔡尚璇" w:date="2025-11-30T18:04:00Z"/>
              <w:rFonts w:ascii="標楷體" w:eastAsia="標楷體" w:hAnsi="標楷體"/>
              <w:color w:val="FF0000"/>
              <w:sz w:val="28"/>
            </w:rPr>
          </w:rPrChange>
        </w:rPr>
      </w:pPr>
      <w:bookmarkStart w:id="2008" w:name="_Toc213427787"/>
      <w:bookmarkEnd w:id="2003"/>
      <w:r w:rsidRPr="00475B54">
        <w:rPr>
          <w:rFonts w:ascii="標楷體" w:eastAsia="標楷體" w:hAnsi="標楷體"/>
          <w:sz w:val="28"/>
          <w:rPrChange w:id="2009" w:author="蔡尚璇" w:date="2025-12-19T18:43:00Z">
            <w:rPr>
              <w:rFonts w:ascii="標楷體" w:eastAsia="標楷體" w:hAnsi="標楷體"/>
              <w:color w:val="FF0000"/>
              <w:sz w:val="28"/>
            </w:rPr>
          </w:rPrChange>
        </w:rPr>
        <w:t>7.1</w:t>
      </w:r>
      <w:bookmarkEnd w:id="2008"/>
      <w:r w:rsidRPr="00475B54">
        <w:rPr>
          <w:rFonts w:ascii="標楷體" w:eastAsia="標楷體" w:hAnsi="標楷體"/>
          <w:sz w:val="28"/>
          <w:rPrChange w:id="2010" w:author="蔡尚璇" w:date="2025-12-19T18:43:00Z">
            <w:rPr>
              <w:rFonts w:ascii="標楷體" w:eastAsia="標楷體" w:hAnsi="標楷體"/>
              <w:color w:val="FF0000"/>
              <w:sz w:val="28"/>
            </w:rPr>
          </w:rPrChange>
        </w:rPr>
        <w:t xml:space="preserve">    </w:t>
      </w:r>
      <w:bookmarkStart w:id="2011" w:name="_Toc17189043"/>
      <w:bookmarkStart w:id="2012" w:name="_Toc17560630"/>
      <w:bookmarkStart w:id="2013" w:name="_Toc17560755"/>
      <w:bookmarkStart w:id="2014" w:name="_Toc17561137"/>
      <w:bookmarkStart w:id="2015" w:name="_Toc17561252"/>
      <w:bookmarkStart w:id="2016" w:name="_Toc17561464"/>
      <w:bookmarkStart w:id="2017" w:name="_Toc17562495"/>
      <w:bookmarkStart w:id="2018" w:name="_Toc17564017"/>
      <w:bookmarkStart w:id="2019" w:name="_Toc17564358"/>
      <w:bookmarkStart w:id="2020" w:name="_Toc18511513"/>
      <w:bookmarkStart w:id="2021" w:name="_Toc18511628"/>
      <w:bookmarkStart w:id="2022" w:name="_Toc213427788"/>
      <w:bookmarkEnd w:id="2011"/>
      <w:bookmarkEnd w:id="2012"/>
      <w:bookmarkEnd w:id="2013"/>
      <w:bookmarkEnd w:id="2014"/>
      <w:bookmarkEnd w:id="2015"/>
      <w:bookmarkEnd w:id="2016"/>
      <w:bookmarkEnd w:id="2017"/>
      <w:bookmarkEnd w:id="2018"/>
      <w:bookmarkEnd w:id="2019"/>
      <w:bookmarkEnd w:id="2020"/>
      <w:bookmarkEnd w:id="2021"/>
      <w:ins w:id="2023" w:author="黃品瑜律師" w:date="2025-12-06T18:15:00Z">
        <w:r w:rsidR="0012626C" w:rsidRPr="00475B54">
          <w:rPr>
            <w:rFonts w:ascii="標楷體" w:eastAsia="標楷體" w:hAnsi="標楷體" w:hint="eastAsia"/>
            <w:sz w:val="28"/>
            <w:rPrChange w:id="2024" w:author="蔡尚璇" w:date="2025-12-19T18:43:00Z">
              <w:rPr>
                <w:rFonts w:ascii="標楷體" w:eastAsia="標楷體" w:hAnsi="標楷體" w:hint="eastAsia"/>
                <w:color w:val="538135" w:themeColor="accent6" w:themeShade="BF"/>
                <w:sz w:val="28"/>
                <w:highlight w:val="lightGray"/>
              </w:rPr>
            </w:rPrChange>
          </w:rPr>
          <w:t>乙方</w:t>
        </w:r>
      </w:ins>
      <w:del w:id="2025" w:author="蔡尚璇" w:date="2025-11-30T18:04:00Z">
        <w:r w:rsidR="0012626C" w:rsidRPr="00475B54" w:rsidDel="006B7EEF">
          <w:rPr>
            <w:rFonts w:ascii="標楷體" w:eastAsia="標楷體" w:hAnsi="標楷體" w:hint="eastAsia"/>
            <w:sz w:val="28"/>
            <w:rPrChange w:id="2026" w:author="蔡尚璇" w:date="2025-12-19T18:43:00Z">
              <w:rPr>
                <w:rFonts w:ascii="標楷體" w:eastAsia="標楷體" w:hAnsi="標楷體" w:hint="eastAsia"/>
                <w:color w:val="FF0000"/>
                <w:sz w:val="28"/>
              </w:rPr>
            </w:rPrChange>
          </w:rPr>
          <w:delText>出租、委託經營契約或其他相類契約</w:delText>
        </w:r>
        <w:bookmarkEnd w:id="2022"/>
      </w:del>
    </w:p>
    <w:p w14:paraId="7B7CE88E" w14:textId="39229B88" w:rsidR="00503B1E" w:rsidRPr="00475B54" w:rsidRDefault="00503B1E">
      <w:pPr>
        <w:tabs>
          <w:tab w:val="left" w:pos="960"/>
        </w:tabs>
        <w:snapToGrid w:val="0"/>
        <w:spacing w:beforeLines="50" w:before="180" w:afterLines="50" w:after="180" w:line="400" w:lineRule="exact"/>
        <w:ind w:left="980" w:hangingChars="350" w:hanging="980"/>
        <w:jc w:val="both"/>
        <w:outlineLvl w:val="1"/>
        <w:rPr>
          <w:ins w:id="2027" w:author="陳姿蓉" w:date="2025-12-02T09:29:00Z"/>
          <w:rFonts w:ascii="標楷體" w:eastAsia="標楷體" w:hAnsi="標楷體"/>
          <w:sz w:val="28"/>
          <w:rPrChange w:id="2028" w:author="蔡尚璇" w:date="2025-12-19T18:43:00Z">
            <w:rPr>
              <w:ins w:id="2029" w:author="陳姿蓉" w:date="2025-12-02T09:29:00Z"/>
              <w:rFonts w:ascii="標楷體" w:eastAsia="標楷體" w:hAnsi="標楷體"/>
              <w:color w:val="FF0000"/>
              <w:sz w:val="28"/>
            </w:rPr>
          </w:rPrChange>
        </w:rPr>
        <w:pPrChange w:id="2030" w:author="蔡尚璇" w:date="2025-11-30T18:06:00Z">
          <w:pPr>
            <w:tabs>
              <w:tab w:val="left" w:pos="960"/>
            </w:tabs>
            <w:snapToGrid w:val="0"/>
            <w:spacing w:beforeLines="50" w:before="180" w:afterLines="50" w:after="180" w:line="400" w:lineRule="exact"/>
            <w:jc w:val="both"/>
            <w:outlineLvl w:val="1"/>
          </w:pPr>
        </w:pPrChange>
      </w:pPr>
      <w:ins w:id="2031" w:author="陳姿蓉" w:date="2025-12-02T09:29:00Z">
        <w:r w:rsidRPr="00475B54">
          <w:rPr>
            <w:rFonts w:ascii="標楷體" w:eastAsia="標楷體" w:hAnsi="標楷體" w:hint="eastAsia"/>
            <w:sz w:val="28"/>
            <w:rPrChange w:id="2032" w:author="蔡尚璇" w:date="2025-12-19T18:43:00Z">
              <w:rPr>
                <w:rFonts w:ascii="標楷體" w:eastAsia="標楷體" w:hAnsi="標楷體" w:hint="eastAsia"/>
                <w:color w:val="FF0000"/>
                <w:sz w:val="28"/>
              </w:rPr>
            </w:rPrChange>
          </w:rPr>
          <w:t>自行營運或分租使用</w:t>
        </w:r>
      </w:ins>
    </w:p>
    <w:p w14:paraId="121E5413" w14:textId="3BE48F23" w:rsidR="00503B1E" w:rsidRPr="00475B54" w:rsidRDefault="00503B1E">
      <w:pPr>
        <w:tabs>
          <w:tab w:val="left" w:pos="960"/>
        </w:tabs>
        <w:snapToGrid w:val="0"/>
        <w:spacing w:beforeLines="50" w:before="180" w:afterLines="50" w:after="180" w:line="400" w:lineRule="exact"/>
        <w:ind w:left="980" w:hangingChars="350" w:hanging="980"/>
        <w:jc w:val="both"/>
        <w:outlineLvl w:val="1"/>
        <w:rPr>
          <w:rFonts w:ascii="標楷體" w:eastAsia="標楷體" w:hAnsi="標楷體"/>
          <w:sz w:val="28"/>
          <w:rPrChange w:id="2033" w:author="蔡尚璇" w:date="2025-12-19T18:43:00Z">
            <w:rPr>
              <w:rFonts w:ascii="標楷體" w:eastAsia="標楷體" w:hAnsi="標楷體"/>
              <w:color w:val="FF0000"/>
              <w:sz w:val="28"/>
            </w:rPr>
          </w:rPrChange>
        </w:rPr>
        <w:pPrChange w:id="2034" w:author="蔡尚璇" w:date="2025-11-30T18:06:00Z">
          <w:pPr>
            <w:spacing w:line="400" w:lineRule="exact"/>
            <w:ind w:left="980" w:hangingChars="350" w:hanging="980"/>
          </w:pPr>
        </w:pPrChange>
      </w:pPr>
      <w:bookmarkStart w:id="2035" w:name="_Toc269403814"/>
      <w:ins w:id="2036" w:author="陳姿蓉" w:date="2025-12-02T09:30:00Z">
        <w:r w:rsidRPr="00475B54">
          <w:rPr>
            <w:rFonts w:ascii="標楷體" w:eastAsia="標楷體" w:hAnsi="標楷體"/>
            <w:sz w:val="28"/>
            <w:rPrChange w:id="2037" w:author="蔡尚璇" w:date="2025-12-19T18:43:00Z">
              <w:rPr>
                <w:rFonts w:ascii="標楷體" w:eastAsia="標楷體" w:hAnsi="標楷體"/>
                <w:color w:val="3C7D22"/>
                <w:sz w:val="28"/>
                <w:shd w:val="pct15" w:color="auto" w:fill="FFFFFF"/>
              </w:rPr>
            </w:rPrChange>
          </w:rPr>
          <w:t xml:space="preserve">7.1.1 </w:t>
        </w:r>
      </w:ins>
      <w:del w:id="2038" w:author="蔡尚璇" w:date="2025-11-30T18:04:00Z">
        <w:r w:rsidRPr="00475B54" w:rsidDel="006B7EEF">
          <w:rPr>
            <w:rFonts w:ascii="標楷體" w:eastAsia="標楷體" w:hAnsi="標楷體"/>
            <w:sz w:val="28"/>
            <w:rPrChange w:id="2039" w:author="蔡尚璇" w:date="2025-12-19T18:43:00Z">
              <w:rPr>
                <w:rFonts w:ascii="標楷體" w:eastAsia="標楷體" w:hAnsi="標楷體"/>
                <w:color w:val="FF0000"/>
                <w:sz w:val="28"/>
              </w:rPr>
            </w:rPrChange>
          </w:rPr>
          <w:delText xml:space="preserve">7.1.1  </w:delText>
        </w:r>
      </w:del>
      <w:del w:id="2040" w:author="蔡尚璇" w:date="2025-11-30T18:06:00Z">
        <w:r w:rsidRPr="00475B54" w:rsidDel="006B7EEF">
          <w:rPr>
            <w:rFonts w:ascii="標楷體" w:eastAsia="標楷體" w:hAnsi="標楷體" w:hint="eastAsia"/>
            <w:sz w:val="28"/>
            <w:rPrChange w:id="2041" w:author="蔡尚璇" w:date="2025-12-19T18:43:00Z">
              <w:rPr>
                <w:rFonts w:ascii="標楷體" w:eastAsia="標楷體" w:hAnsi="標楷體" w:hint="eastAsia"/>
                <w:color w:val="FF0000"/>
                <w:sz w:val="28"/>
              </w:rPr>
            </w:rPrChange>
          </w:rPr>
          <w:delText>乙方</w:delText>
        </w:r>
      </w:del>
      <w:ins w:id="2042" w:author="蔡尚璇" w:date="2025-11-30T18:06:00Z">
        <w:r w:rsidRPr="00475B54">
          <w:rPr>
            <w:rFonts w:ascii="標楷體" w:eastAsia="標楷體" w:hAnsi="標楷體" w:hint="eastAsia"/>
            <w:sz w:val="28"/>
            <w:rPrChange w:id="2043" w:author="蔡尚璇" w:date="2025-12-19T18:43:00Z">
              <w:rPr>
                <w:rFonts w:ascii="標楷體" w:eastAsia="標楷體" w:hAnsi="標楷體" w:hint="eastAsia"/>
                <w:color w:val="FF0000"/>
                <w:sz w:val="28"/>
              </w:rPr>
            </w:rPrChange>
          </w:rPr>
          <w:t>乙方興建</w:t>
        </w:r>
      </w:ins>
      <w:ins w:id="2044" w:author="蔡尚璇" w:date="2025-11-30T18:07:00Z">
        <w:r w:rsidRPr="00475B54">
          <w:rPr>
            <w:rFonts w:ascii="標楷體" w:eastAsia="標楷體" w:hAnsi="標楷體" w:hint="eastAsia"/>
            <w:sz w:val="28"/>
            <w:rPrChange w:id="2045" w:author="蔡尚璇" w:date="2025-12-19T18:43:00Z">
              <w:rPr>
                <w:rFonts w:ascii="標楷體" w:eastAsia="標楷體" w:hAnsi="標楷體" w:hint="eastAsia"/>
                <w:color w:val="FF0000"/>
                <w:sz w:val="28"/>
              </w:rPr>
            </w:rPrChange>
          </w:rPr>
          <w:t>本案之</w:t>
        </w:r>
      </w:ins>
      <w:ins w:id="2046" w:author="蔡尚璇" w:date="2025-11-30T18:06:00Z">
        <w:r w:rsidRPr="00475B54">
          <w:rPr>
            <w:rFonts w:ascii="標楷體" w:eastAsia="標楷體" w:hAnsi="標楷體" w:hint="eastAsia"/>
            <w:sz w:val="28"/>
            <w:rPrChange w:id="2047" w:author="蔡尚璇" w:date="2025-12-19T18:43:00Z">
              <w:rPr>
                <w:rFonts w:ascii="標楷體" w:eastAsia="標楷體" w:hAnsi="標楷體" w:hint="eastAsia"/>
                <w:color w:val="FF0000"/>
                <w:sz w:val="28"/>
              </w:rPr>
            </w:rPrChange>
          </w:rPr>
          <w:t>建築物</w:t>
        </w:r>
      </w:ins>
      <w:ins w:id="2048" w:author="蔡尚璇" w:date="2025-11-30T18:05:00Z">
        <w:r w:rsidRPr="00475B54">
          <w:rPr>
            <w:rFonts w:ascii="標楷體" w:eastAsia="標楷體" w:hAnsi="標楷體" w:hint="eastAsia"/>
            <w:sz w:val="28"/>
            <w:rPrChange w:id="2049" w:author="蔡尚璇" w:date="2025-12-19T18:43:00Z">
              <w:rPr>
                <w:rFonts w:ascii="標楷體" w:eastAsia="標楷體" w:hAnsi="標楷體" w:hint="eastAsia"/>
                <w:color w:val="FF0000"/>
                <w:sz w:val="28"/>
              </w:rPr>
            </w:rPrChange>
          </w:rPr>
          <w:t>除自用外，</w:t>
        </w:r>
      </w:ins>
      <w:ins w:id="2050" w:author="過羽嫣律師(建業)" w:date="2025-11-16T18:20:00Z">
        <w:r w:rsidRPr="00475B54">
          <w:rPr>
            <w:rFonts w:ascii="標楷體" w:eastAsia="標楷體" w:hAnsi="標楷體" w:hint="eastAsia"/>
            <w:sz w:val="28"/>
            <w:rPrChange w:id="2051" w:author="蔡尚璇" w:date="2025-12-19T18:43:00Z">
              <w:rPr>
                <w:rFonts w:ascii="標楷體" w:eastAsia="標楷體" w:hAnsi="標楷體" w:hint="eastAsia"/>
                <w:color w:val="FF0000"/>
                <w:sz w:val="28"/>
              </w:rPr>
            </w:rPrChange>
          </w:rPr>
          <w:t>如欲</w:t>
        </w:r>
      </w:ins>
      <w:r w:rsidRPr="00475B54">
        <w:rPr>
          <w:rFonts w:ascii="標楷體" w:eastAsia="標楷體" w:hAnsi="標楷體" w:hint="eastAsia"/>
          <w:sz w:val="28"/>
          <w:rPrChange w:id="2052" w:author="蔡尚璇" w:date="2025-12-19T18:43:00Z">
            <w:rPr>
              <w:rFonts w:ascii="標楷體" w:eastAsia="標楷體" w:hAnsi="標楷體" w:hint="eastAsia"/>
              <w:color w:val="FF0000"/>
              <w:sz w:val="28"/>
            </w:rPr>
          </w:rPrChange>
        </w:rPr>
        <w:t>將本案興建建築物之一部</w:t>
      </w:r>
      <w:del w:id="2053" w:author="蔡尚璇" w:date="2025-12-01T20:34:00Z">
        <w:r w:rsidRPr="00475B54" w:rsidDel="007236E7">
          <w:rPr>
            <w:rFonts w:ascii="標楷體" w:eastAsia="標楷體" w:hAnsi="標楷體" w:hint="eastAsia"/>
            <w:sz w:val="28"/>
            <w:rPrChange w:id="2054" w:author="蔡尚璇" w:date="2025-12-19T18:43:00Z">
              <w:rPr>
                <w:rFonts w:ascii="標楷體" w:eastAsia="標楷體" w:hAnsi="標楷體" w:hint="eastAsia"/>
                <w:color w:val="FF0000"/>
                <w:sz w:val="28"/>
              </w:rPr>
            </w:rPrChange>
          </w:rPr>
          <w:delText>以</w:delText>
        </w:r>
      </w:del>
      <w:r w:rsidRPr="00475B54">
        <w:rPr>
          <w:rFonts w:ascii="標楷體" w:eastAsia="標楷體" w:hAnsi="標楷體" w:hint="eastAsia"/>
          <w:sz w:val="28"/>
          <w:rPrChange w:id="2055" w:author="蔡尚璇" w:date="2025-12-19T18:43:00Z">
            <w:rPr>
              <w:rFonts w:ascii="標楷體" w:eastAsia="標楷體" w:hAnsi="標楷體" w:hint="eastAsia"/>
              <w:color w:val="FF0000"/>
              <w:sz w:val="28"/>
            </w:rPr>
          </w:rPrChange>
        </w:rPr>
        <w:t>分租</w:t>
      </w:r>
      <w:ins w:id="2056" w:author="過羽嫣律師(建業)" w:date="2025-11-16T18:21:00Z">
        <w:del w:id="2057" w:author="蔡尚璇" w:date="2025-12-01T20:34:00Z">
          <w:r w:rsidRPr="00475B54" w:rsidDel="007236E7">
            <w:rPr>
              <w:rFonts w:ascii="標楷體" w:eastAsia="標楷體" w:hAnsi="標楷體" w:hint="eastAsia"/>
              <w:sz w:val="28"/>
              <w:rPrChange w:id="2058" w:author="蔡尚璇" w:date="2025-12-19T18:43:00Z">
                <w:rPr>
                  <w:rFonts w:ascii="標楷體" w:eastAsia="標楷體" w:hAnsi="標楷體" w:hint="eastAsia"/>
                  <w:color w:val="FF0000"/>
                  <w:sz w:val="28"/>
                </w:rPr>
              </w:rPrChange>
            </w:rPr>
            <w:delText>、委託經營</w:delText>
          </w:r>
        </w:del>
      </w:ins>
      <w:del w:id="2059" w:author="蔡尚璇" w:date="2025-11-30T20:19:00Z">
        <w:r w:rsidRPr="00475B54" w:rsidDel="0024538F">
          <w:rPr>
            <w:rFonts w:ascii="標楷體" w:eastAsia="標楷體" w:hAnsi="標楷體" w:hint="eastAsia"/>
            <w:sz w:val="28"/>
            <w:rPrChange w:id="2060" w:author="蔡尚璇" w:date="2025-12-19T18:43:00Z">
              <w:rPr>
                <w:rFonts w:ascii="標楷體" w:eastAsia="標楷體" w:hAnsi="標楷體" w:hint="eastAsia"/>
                <w:color w:val="FF0000"/>
                <w:sz w:val="28"/>
              </w:rPr>
            </w:rPrChange>
          </w:rPr>
          <w:delText>或其他相類方式</w:delText>
        </w:r>
      </w:del>
      <w:del w:id="2061" w:author="蔡尚璇" w:date="2025-11-30T20:20:00Z">
        <w:r w:rsidRPr="00475B54" w:rsidDel="0024538F">
          <w:rPr>
            <w:rFonts w:ascii="標楷體" w:eastAsia="標楷體" w:hAnsi="標楷體" w:hint="eastAsia"/>
            <w:sz w:val="28"/>
            <w:rPrChange w:id="2062" w:author="蔡尚璇" w:date="2025-12-19T18:43:00Z">
              <w:rPr>
                <w:rFonts w:ascii="標楷體" w:eastAsia="標楷體" w:hAnsi="標楷體" w:hint="eastAsia"/>
                <w:color w:val="FF0000"/>
                <w:sz w:val="28"/>
              </w:rPr>
            </w:rPrChange>
          </w:rPr>
          <w:delText>由第三人營運</w:delText>
        </w:r>
      </w:del>
      <w:r w:rsidRPr="00475B54">
        <w:rPr>
          <w:rFonts w:ascii="標楷體" w:eastAsia="標楷體" w:hAnsi="標楷體" w:hint="eastAsia"/>
          <w:sz w:val="28"/>
          <w:rPrChange w:id="2063" w:author="蔡尚璇" w:date="2025-12-19T18:43:00Z">
            <w:rPr>
              <w:rFonts w:ascii="標楷體" w:eastAsia="標楷體" w:hAnsi="標楷體" w:hint="eastAsia"/>
              <w:color w:val="FF0000"/>
              <w:sz w:val="28"/>
            </w:rPr>
          </w:rPrChange>
        </w:rPr>
        <w:t>者，</w:t>
      </w:r>
      <w:ins w:id="2064" w:author="過羽嫣律師(建業)" w:date="2025-11-16T18:21:00Z">
        <w:r w:rsidRPr="00475B54">
          <w:rPr>
            <w:rFonts w:ascii="標楷體" w:eastAsia="標楷體" w:hAnsi="標楷體" w:hint="eastAsia"/>
            <w:sz w:val="28"/>
            <w:rPrChange w:id="2065" w:author="蔡尚璇" w:date="2025-12-19T18:43:00Z">
              <w:rPr>
                <w:rFonts w:ascii="標楷體" w:eastAsia="標楷體" w:hAnsi="標楷體" w:hint="eastAsia"/>
                <w:color w:val="FF0000"/>
                <w:sz w:val="28"/>
              </w:rPr>
            </w:rPrChange>
          </w:rPr>
          <w:t>應事前</w:t>
        </w:r>
      </w:ins>
      <w:del w:id="2066" w:author="過羽嫣律師(建業)" w:date="2025-11-16T18:21:00Z">
        <w:r w:rsidRPr="00475B54" w:rsidDel="0023381B">
          <w:rPr>
            <w:rFonts w:ascii="標楷體" w:eastAsia="標楷體" w:hAnsi="標楷體" w:hint="eastAsia"/>
            <w:sz w:val="28"/>
            <w:rPrChange w:id="2067" w:author="蔡尚璇" w:date="2025-12-19T18:43:00Z">
              <w:rPr>
                <w:rFonts w:ascii="標楷體" w:eastAsia="標楷體" w:hAnsi="標楷體" w:hint="eastAsia"/>
                <w:color w:val="FF0000"/>
                <w:sz w:val="28"/>
              </w:rPr>
            </w:rPrChange>
          </w:rPr>
          <w:delText>但</w:delText>
        </w:r>
      </w:del>
      <w:r w:rsidRPr="00475B54">
        <w:rPr>
          <w:rFonts w:ascii="標楷體" w:eastAsia="標楷體" w:hAnsi="標楷體" w:hint="eastAsia"/>
          <w:sz w:val="28"/>
          <w:rPrChange w:id="2068" w:author="蔡尚璇" w:date="2025-12-19T18:43:00Z">
            <w:rPr>
              <w:rFonts w:ascii="標楷體" w:eastAsia="標楷體" w:hAnsi="標楷體" w:hint="eastAsia"/>
              <w:color w:val="FF0000"/>
              <w:sz w:val="28"/>
            </w:rPr>
          </w:rPrChange>
        </w:rPr>
        <w:t>報請甲方書面同意</w:t>
      </w:r>
      <w:del w:id="2069" w:author="過羽嫣律師(建業)" w:date="2025-11-16T18:21:00Z">
        <w:r w:rsidRPr="00475B54" w:rsidDel="0023381B">
          <w:rPr>
            <w:rFonts w:ascii="標楷體" w:eastAsia="標楷體" w:hAnsi="標楷體" w:hint="eastAsia"/>
            <w:sz w:val="28"/>
            <w:rPrChange w:id="2070" w:author="蔡尚璇" w:date="2025-12-19T18:43:00Z">
              <w:rPr>
                <w:rFonts w:ascii="標楷體" w:eastAsia="標楷體" w:hAnsi="標楷體" w:hint="eastAsia"/>
                <w:color w:val="FF0000"/>
                <w:sz w:val="28"/>
              </w:rPr>
            </w:rPrChange>
          </w:rPr>
          <w:delText>者</w:delText>
        </w:r>
      </w:del>
      <w:del w:id="2071" w:author="過羽嫣律師(建業)" w:date="2025-11-16T18:23:00Z">
        <w:r w:rsidRPr="00475B54" w:rsidDel="0023381B">
          <w:rPr>
            <w:rFonts w:ascii="標楷體" w:eastAsia="標楷體" w:hAnsi="標楷體" w:hint="eastAsia"/>
            <w:sz w:val="28"/>
            <w:rPrChange w:id="2072" w:author="蔡尚璇" w:date="2025-12-19T18:43:00Z">
              <w:rPr>
                <w:rFonts w:ascii="標楷體" w:eastAsia="標楷體" w:hAnsi="標楷體" w:hint="eastAsia"/>
                <w:color w:val="FF0000"/>
                <w:sz w:val="28"/>
              </w:rPr>
            </w:rPrChange>
          </w:rPr>
          <w:delText>，不在此限</w:delText>
        </w:r>
      </w:del>
      <w:r w:rsidRPr="00475B54">
        <w:rPr>
          <w:rFonts w:ascii="標楷體" w:eastAsia="標楷體" w:hAnsi="標楷體" w:hint="eastAsia"/>
          <w:sz w:val="28"/>
          <w:rPrChange w:id="2073" w:author="蔡尚璇" w:date="2025-12-19T18:43:00Z">
            <w:rPr>
              <w:rFonts w:ascii="標楷體" w:eastAsia="標楷體" w:hAnsi="標楷體" w:hint="eastAsia"/>
              <w:color w:val="FF0000"/>
              <w:sz w:val="28"/>
            </w:rPr>
          </w:rPrChange>
        </w:rPr>
        <w:t>。</w:t>
      </w:r>
    </w:p>
    <w:p w14:paraId="308C08BD" w14:textId="04464701" w:rsidR="00503B1E" w:rsidRPr="00475B54" w:rsidRDefault="00503B1E" w:rsidP="00DF06E5">
      <w:pPr>
        <w:spacing w:line="400" w:lineRule="exact"/>
        <w:ind w:left="980" w:hangingChars="350" w:hanging="980"/>
        <w:rPr>
          <w:rFonts w:ascii="標楷體" w:eastAsia="標楷體" w:hAnsi="標楷體"/>
          <w:sz w:val="28"/>
          <w:rPrChange w:id="2074" w:author="蔡尚璇" w:date="2025-12-19T18:43:00Z">
            <w:rPr>
              <w:rFonts w:ascii="標楷體" w:eastAsia="標楷體" w:hAnsi="標楷體"/>
              <w:color w:val="FF0000"/>
              <w:sz w:val="28"/>
            </w:rPr>
          </w:rPrChange>
        </w:rPr>
      </w:pPr>
      <w:r w:rsidRPr="00475B54">
        <w:rPr>
          <w:rFonts w:ascii="標楷體" w:eastAsia="標楷體" w:hAnsi="標楷體"/>
          <w:sz w:val="28"/>
          <w:rPrChange w:id="2075" w:author="蔡尚璇" w:date="2025-12-19T18:43:00Z">
            <w:rPr>
              <w:rFonts w:ascii="標楷體" w:eastAsia="標楷體" w:hAnsi="標楷體"/>
              <w:color w:val="FF0000"/>
              <w:sz w:val="28"/>
            </w:rPr>
          </w:rPrChange>
        </w:rPr>
        <w:t>7.1.</w:t>
      </w:r>
      <w:del w:id="2076" w:author="蔡尚璇" w:date="2025-11-30T18:07:00Z">
        <w:r w:rsidRPr="00475B54" w:rsidDel="006B7EEF">
          <w:rPr>
            <w:rFonts w:ascii="標楷體" w:eastAsia="標楷體" w:hAnsi="標楷體"/>
            <w:sz w:val="28"/>
            <w:rPrChange w:id="2077" w:author="蔡尚璇" w:date="2025-12-19T18:43:00Z">
              <w:rPr>
                <w:rFonts w:ascii="標楷體" w:eastAsia="標楷體" w:hAnsi="標楷體"/>
                <w:color w:val="FF0000"/>
                <w:sz w:val="28"/>
              </w:rPr>
            </w:rPrChange>
          </w:rPr>
          <w:delText>2</w:delText>
        </w:r>
      </w:del>
      <w:ins w:id="2078" w:author="蔡尚璇" w:date="2025-11-30T18:07:00Z">
        <w:del w:id="2079" w:author="陳姿蓉" w:date="2025-12-02T09:30:00Z">
          <w:r w:rsidRPr="00475B54" w:rsidDel="00503B1E">
            <w:rPr>
              <w:rFonts w:ascii="標楷體" w:eastAsia="標楷體" w:hAnsi="標楷體"/>
              <w:sz w:val="28"/>
              <w:rPrChange w:id="2080" w:author="蔡尚璇" w:date="2025-12-19T18:43:00Z">
                <w:rPr>
                  <w:rFonts w:ascii="標楷體" w:eastAsia="標楷體" w:hAnsi="標楷體"/>
                  <w:color w:val="FF0000"/>
                  <w:sz w:val="28"/>
                </w:rPr>
              </w:rPrChange>
            </w:rPr>
            <w:delText>1</w:delText>
          </w:r>
        </w:del>
      </w:ins>
      <w:ins w:id="2081" w:author="陳姿蓉" w:date="2025-12-02T09:30:00Z">
        <w:r w:rsidRPr="00475B54">
          <w:rPr>
            <w:rFonts w:ascii="標楷體" w:eastAsia="標楷體" w:hAnsi="標楷體"/>
            <w:sz w:val="28"/>
            <w:rPrChange w:id="2082" w:author="蔡尚璇" w:date="2025-12-19T18:43:00Z">
              <w:rPr>
                <w:rFonts w:ascii="標楷體" w:eastAsia="標楷體" w:hAnsi="標楷體"/>
                <w:color w:val="FF0000"/>
                <w:sz w:val="28"/>
              </w:rPr>
            </w:rPrChange>
          </w:rPr>
          <w:t>2</w:t>
        </w:r>
      </w:ins>
      <w:r w:rsidRPr="00475B54">
        <w:rPr>
          <w:rFonts w:ascii="標楷體" w:eastAsia="標楷體" w:hAnsi="標楷體"/>
          <w:sz w:val="28"/>
          <w:rPrChange w:id="2083" w:author="蔡尚璇" w:date="2025-12-19T18:43:00Z">
            <w:rPr>
              <w:rFonts w:ascii="標楷體" w:eastAsia="標楷體" w:hAnsi="標楷體"/>
              <w:color w:val="FF0000"/>
              <w:sz w:val="28"/>
            </w:rPr>
          </w:rPrChange>
        </w:rPr>
        <w:t xml:space="preserve">  </w:t>
      </w:r>
      <w:r w:rsidRPr="00475B54">
        <w:rPr>
          <w:rFonts w:ascii="標楷體" w:eastAsia="標楷體" w:hAnsi="標楷體" w:hint="eastAsia"/>
          <w:sz w:val="28"/>
          <w:rPrChange w:id="2084" w:author="蔡尚璇" w:date="2025-12-19T18:43:00Z">
            <w:rPr>
              <w:rFonts w:ascii="標楷體" w:eastAsia="標楷體" w:hAnsi="標楷體" w:hint="eastAsia"/>
              <w:color w:val="FF0000"/>
              <w:sz w:val="28"/>
            </w:rPr>
          </w:rPrChange>
        </w:rPr>
        <w:t>乙方與第三人間簽訂之分租或其他相類之契約，均不得違反本契約之規定，其內容至少應包含下列規定：</w:t>
      </w:r>
    </w:p>
    <w:p w14:paraId="0737F81B" w14:textId="77777777" w:rsidR="00503B1E" w:rsidRPr="00475B54" w:rsidRDefault="00503B1E" w:rsidP="00DF06E5">
      <w:pPr>
        <w:numPr>
          <w:ilvl w:val="0"/>
          <w:numId w:val="25"/>
        </w:numPr>
        <w:snapToGrid w:val="0"/>
        <w:spacing w:line="400" w:lineRule="exact"/>
        <w:jc w:val="both"/>
        <w:rPr>
          <w:rFonts w:ascii="標楷體" w:eastAsia="標楷體" w:hAnsi="標楷體"/>
          <w:sz w:val="28"/>
          <w:rPrChange w:id="2085" w:author="蔡尚璇" w:date="2025-12-19T18:43:00Z">
            <w:rPr>
              <w:rFonts w:ascii="標楷體" w:eastAsia="標楷體" w:hAnsi="標楷體"/>
              <w:color w:val="FF0000"/>
              <w:sz w:val="28"/>
            </w:rPr>
          </w:rPrChange>
        </w:rPr>
      </w:pPr>
      <w:r w:rsidRPr="00475B54">
        <w:rPr>
          <w:rFonts w:ascii="標楷體" w:eastAsia="標楷體" w:hAnsi="標楷體" w:hint="eastAsia"/>
          <w:sz w:val="28"/>
          <w:rPrChange w:id="2086" w:author="蔡尚璇" w:date="2025-12-19T18:43:00Z">
            <w:rPr>
              <w:rFonts w:ascii="標楷體" w:eastAsia="標楷體" w:hAnsi="標楷體" w:hint="eastAsia"/>
              <w:color w:val="FF0000"/>
              <w:sz w:val="28"/>
            </w:rPr>
          </w:rPrChange>
        </w:rPr>
        <w:t>分租或其他相類契約之存續期間不得超過本契約之契約期間。</w:t>
      </w:r>
    </w:p>
    <w:p w14:paraId="0935D531" w14:textId="77777777" w:rsidR="00503B1E" w:rsidRPr="00475B54" w:rsidRDefault="00503B1E" w:rsidP="00DF06E5">
      <w:pPr>
        <w:numPr>
          <w:ilvl w:val="0"/>
          <w:numId w:val="25"/>
        </w:numPr>
        <w:snapToGrid w:val="0"/>
        <w:spacing w:line="400" w:lineRule="exact"/>
        <w:jc w:val="both"/>
        <w:rPr>
          <w:rFonts w:ascii="標楷體" w:eastAsia="標楷體" w:hAnsi="標楷體"/>
          <w:sz w:val="28"/>
          <w:rPrChange w:id="2087" w:author="蔡尚璇" w:date="2025-12-19T18:43:00Z">
            <w:rPr>
              <w:rFonts w:ascii="標楷體" w:eastAsia="標楷體" w:hAnsi="標楷體"/>
              <w:color w:val="FF0000"/>
              <w:sz w:val="28"/>
            </w:rPr>
          </w:rPrChange>
        </w:rPr>
      </w:pPr>
      <w:r w:rsidRPr="00475B54">
        <w:rPr>
          <w:rFonts w:ascii="標楷體" w:eastAsia="標楷體" w:hAnsi="標楷體" w:hint="eastAsia"/>
          <w:sz w:val="28"/>
          <w:rPrChange w:id="2088" w:author="蔡尚璇" w:date="2025-12-19T18:43:00Z">
            <w:rPr>
              <w:rFonts w:ascii="標楷體" w:eastAsia="標楷體" w:hAnsi="標楷體" w:hint="eastAsia"/>
              <w:color w:val="FF0000"/>
              <w:sz w:val="28"/>
            </w:rPr>
          </w:rPrChange>
        </w:rPr>
        <w:t>本契約</w:t>
      </w:r>
      <w:del w:id="2089" w:author="黃品瑜律師" w:date="2025-11-21T23:35:00Z">
        <w:r w:rsidRPr="00475B54" w:rsidDel="00D24EAF">
          <w:rPr>
            <w:rFonts w:ascii="標楷體" w:eastAsia="標楷體" w:hAnsi="標楷體" w:hint="eastAsia"/>
            <w:sz w:val="28"/>
            <w:rPrChange w:id="2090" w:author="蔡尚璇" w:date="2025-12-19T18:43:00Z">
              <w:rPr>
                <w:rFonts w:ascii="標楷體" w:eastAsia="標楷體" w:hAnsi="標楷體" w:hint="eastAsia"/>
                <w:color w:val="FF0000"/>
                <w:sz w:val="28"/>
              </w:rPr>
            </w:rPrChange>
          </w:rPr>
          <w:delText>契約期間屆滿前</w:delText>
        </w:r>
      </w:del>
      <w:ins w:id="2091" w:author="黃品瑜律師" w:date="2025-11-21T23:35:00Z">
        <w:r w:rsidRPr="00475B54">
          <w:rPr>
            <w:rFonts w:ascii="標楷體" w:eastAsia="標楷體" w:hAnsi="標楷體" w:hint="eastAsia"/>
            <w:sz w:val="28"/>
            <w:rPrChange w:id="2092" w:author="蔡尚璇" w:date="2025-12-19T18:43:00Z">
              <w:rPr>
                <w:rFonts w:ascii="標楷體" w:eastAsia="標楷體" w:hAnsi="標楷體" w:hint="eastAsia"/>
                <w:color w:val="FF0000"/>
                <w:sz w:val="28"/>
              </w:rPr>
            </w:rPrChange>
          </w:rPr>
          <w:t>提前</w:t>
        </w:r>
      </w:ins>
      <w:r w:rsidRPr="00475B54">
        <w:rPr>
          <w:rFonts w:ascii="標楷體" w:eastAsia="標楷體" w:hAnsi="標楷體" w:hint="eastAsia"/>
          <w:sz w:val="28"/>
          <w:rPrChange w:id="2093" w:author="蔡尚璇" w:date="2025-12-19T18:43:00Z">
            <w:rPr>
              <w:rFonts w:ascii="標楷體" w:eastAsia="標楷體" w:hAnsi="標楷體" w:hint="eastAsia"/>
              <w:color w:val="FF0000"/>
              <w:sz w:val="28"/>
            </w:rPr>
          </w:rPrChange>
        </w:rPr>
        <w:t>終止時，除本契約另有規定外，乙方與該第三人間之契約亦同時終止。</w:t>
      </w:r>
    </w:p>
    <w:p w14:paraId="714060CF" w14:textId="77777777" w:rsidR="00503B1E" w:rsidRPr="00475B54" w:rsidRDefault="00503B1E" w:rsidP="00DF06E5">
      <w:pPr>
        <w:numPr>
          <w:ilvl w:val="0"/>
          <w:numId w:val="25"/>
        </w:numPr>
        <w:snapToGrid w:val="0"/>
        <w:spacing w:line="400" w:lineRule="exact"/>
        <w:jc w:val="both"/>
        <w:rPr>
          <w:rFonts w:ascii="標楷體" w:eastAsia="標楷體" w:hAnsi="標楷體"/>
          <w:sz w:val="28"/>
          <w:rPrChange w:id="2094" w:author="蔡尚璇" w:date="2025-12-19T18:43:00Z">
            <w:rPr>
              <w:rFonts w:ascii="標楷體" w:eastAsia="標楷體" w:hAnsi="標楷體"/>
              <w:color w:val="FF0000"/>
              <w:sz w:val="28"/>
            </w:rPr>
          </w:rPrChange>
        </w:rPr>
      </w:pPr>
      <w:r w:rsidRPr="00475B54">
        <w:rPr>
          <w:rFonts w:ascii="標楷體" w:eastAsia="標楷體" w:hAnsi="標楷體" w:hint="eastAsia"/>
          <w:sz w:val="28"/>
          <w:rPrChange w:id="2095" w:author="蔡尚璇" w:date="2025-12-19T18:43:00Z">
            <w:rPr>
              <w:rFonts w:ascii="標楷體" w:eastAsia="標楷體" w:hAnsi="標楷體" w:hint="eastAsia"/>
              <w:color w:val="FF0000"/>
              <w:sz w:val="28"/>
            </w:rPr>
          </w:rPrChange>
        </w:rPr>
        <w:t>承租人及其他相類之第三人應遵守相關法令及乙方應履行本契約之義務及應負擔之責任。</w:t>
      </w:r>
    </w:p>
    <w:p w14:paraId="4DCEE540" w14:textId="77777777" w:rsidR="00503B1E" w:rsidRPr="00475B54" w:rsidRDefault="00503B1E" w:rsidP="00DF06E5">
      <w:pPr>
        <w:numPr>
          <w:ilvl w:val="0"/>
          <w:numId w:val="25"/>
        </w:numPr>
        <w:snapToGrid w:val="0"/>
        <w:spacing w:line="400" w:lineRule="exact"/>
        <w:jc w:val="both"/>
        <w:rPr>
          <w:ins w:id="2096" w:author="過羽嫣律師(建業)" w:date="2025-11-16T22:03:00Z"/>
          <w:rFonts w:ascii="標楷體" w:eastAsia="標楷體" w:hAnsi="標楷體"/>
          <w:sz w:val="28"/>
          <w:rPrChange w:id="2097" w:author="蔡尚璇" w:date="2025-12-19T18:43:00Z">
            <w:rPr>
              <w:ins w:id="2098" w:author="過羽嫣律師(建業)" w:date="2025-11-16T22:03:00Z"/>
              <w:rFonts w:ascii="標楷體" w:eastAsia="標楷體" w:hAnsi="標楷體"/>
              <w:color w:val="FF0000"/>
              <w:sz w:val="28"/>
            </w:rPr>
          </w:rPrChange>
        </w:rPr>
      </w:pPr>
      <w:r w:rsidRPr="00475B54">
        <w:rPr>
          <w:rFonts w:ascii="標楷體" w:eastAsia="標楷體" w:hAnsi="標楷體" w:hint="eastAsia"/>
          <w:sz w:val="28"/>
          <w:rPrChange w:id="2099" w:author="蔡尚璇" w:date="2025-12-19T18:43:00Z">
            <w:rPr>
              <w:rFonts w:ascii="標楷體" w:eastAsia="標楷體" w:hAnsi="標楷體" w:hint="eastAsia"/>
              <w:color w:val="FF0000"/>
              <w:sz w:val="28"/>
            </w:rPr>
          </w:rPrChange>
        </w:rPr>
        <w:t>乙方應與該第三人契約中約定不得再為轉租、</w:t>
      </w:r>
      <w:proofErr w:type="gramStart"/>
      <w:r w:rsidRPr="00475B54">
        <w:rPr>
          <w:rFonts w:ascii="標楷體" w:eastAsia="標楷體" w:hAnsi="標楷體" w:hint="eastAsia"/>
          <w:sz w:val="28"/>
          <w:rPrChange w:id="2100" w:author="蔡尚璇" w:date="2025-12-19T18:43:00Z">
            <w:rPr>
              <w:rFonts w:ascii="標楷體" w:eastAsia="標楷體" w:hAnsi="標楷體" w:hint="eastAsia"/>
              <w:color w:val="FF0000"/>
              <w:sz w:val="28"/>
            </w:rPr>
          </w:rPrChange>
        </w:rPr>
        <w:t>複</w:t>
      </w:r>
      <w:proofErr w:type="gramEnd"/>
      <w:r w:rsidRPr="00475B54">
        <w:rPr>
          <w:rFonts w:ascii="標楷體" w:eastAsia="標楷體" w:hAnsi="標楷體" w:hint="eastAsia"/>
          <w:sz w:val="28"/>
          <w:rPrChange w:id="2101" w:author="蔡尚璇" w:date="2025-12-19T18:43:00Z">
            <w:rPr>
              <w:rFonts w:ascii="標楷體" w:eastAsia="標楷體" w:hAnsi="標楷體" w:hint="eastAsia"/>
              <w:color w:val="FF0000"/>
              <w:sz w:val="28"/>
            </w:rPr>
          </w:rPrChange>
        </w:rPr>
        <w:t>委託或以其他類似方式由他人為之。</w:t>
      </w:r>
    </w:p>
    <w:p w14:paraId="153DB26D" w14:textId="457B6BD8" w:rsidR="00503B1E" w:rsidRPr="00475B54" w:rsidRDefault="00503B1E">
      <w:pPr>
        <w:spacing w:line="400" w:lineRule="exact"/>
        <w:ind w:left="980" w:hangingChars="350" w:hanging="980"/>
        <w:rPr>
          <w:rFonts w:ascii="標楷體" w:eastAsia="標楷體" w:hAnsi="標楷體"/>
          <w:sz w:val="28"/>
          <w:rPrChange w:id="2102" w:author="蔡尚璇" w:date="2025-12-19T18:43:00Z">
            <w:rPr>
              <w:rFonts w:ascii="標楷體" w:eastAsia="標楷體" w:hAnsi="標楷體"/>
              <w:color w:val="FF0000"/>
              <w:sz w:val="28"/>
            </w:rPr>
          </w:rPrChange>
        </w:rPr>
        <w:pPrChange w:id="2103" w:author="黃品瑜律師" w:date="2025-11-21T23:36:00Z">
          <w:pPr>
            <w:numPr>
              <w:numId w:val="25"/>
            </w:numPr>
            <w:tabs>
              <w:tab w:val="num" w:pos="1347"/>
            </w:tabs>
            <w:snapToGrid w:val="0"/>
            <w:spacing w:line="400" w:lineRule="exact"/>
            <w:ind w:left="1347" w:hanging="267"/>
            <w:jc w:val="both"/>
          </w:pPr>
        </w:pPrChange>
      </w:pPr>
      <w:ins w:id="2104" w:author="過羽嫣律師(建業)" w:date="2025-11-16T22:04:00Z">
        <w:r w:rsidRPr="00475B54">
          <w:rPr>
            <w:rFonts w:ascii="標楷體" w:eastAsia="標楷體" w:hAnsi="標楷體"/>
            <w:sz w:val="28"/>
            <w:rPrChange w:id="2105" w:author="蔡尚璇" w:date="2025-12-19T18:43:00Z">
              <w:rPr/>
            </w:rPrChange>
          </w:rPr>
          <w:t>7.</w:t>
        </w:r>
        <w:r w:rsidRPr="00475B54">
          <w:rPr>
            <w:rFonts w:ascii="標楷體" w:eastAsia="標楷體" w:hAnsi="標楷體"/>
            <w:sz w:val="28"/>
          </w:rPr>
          <w:t>1</w:t>
        </w:r>
        <w:r w:rsidRPr="00475B54">
          <w:rPr>
            <w:rFonts w:ascii="標楷體" w:eastAsia="標楷體" w:hAnsi="標楷體"/>
            <w:sz w:val="28"/>
            <w:rPrChange w:id="2106" w:author="蔡尚璇" w:date="2025-12-19T18:43:00Z">
              <w:rPr/>
            </w:rPrChange>
          </w:rPr>
          <w:t>.</w:t>
        </w:r>
        <w:del w:id="2107" w:author="蔡尚璇" w:date="2025-11-30T18:07:00Z">
          <w:r w:rsidRPr="00475B54" w:rsidDel="006B7EEF">
            <w:rPr>
              <w:rFonts w:ascii="標楷體" w:eastAsia="標楷體" w:hAnsi="標楷體"/>
              <w:sz w:val="28"/>
            </w:rPr>
            <w:delText>3</w:delText>
          </w:r>
        </w:del>
      </w:ins>
      <w:ins w:id="2108" w:author="陳姿蓉" w:date="2025-12-02T09:30:00Z">
        <w:r w:rsidRPr="00475B54">
          <w:rPr>
            <w:rFonts w:ascii="標楷體" w:eastAsia="標楷體" w:hAnsi="標楷體"/>
            <w:sz w:val="28"/>
            <w:rPrChange w:id="2109" w:author="蔡尚璇" w:date="2025-12-19T18:43:00Z">
              <w:rPr>
                <w:rFonts w:ascii="標楷體" w:eastAsia="標楷體" w:hAnsi="標楷體"/>
                <w:color w:val="FF0000"/>
                <w:sz w:val="28"/>
              </w:rPr>
            </w:rPrChange>
          </w:rPr>
          <w:t>3</w:t>
        </w:r>
      </w:ins>
      <w:ins w:id="2110" w:author="蔡尚璇" w:date="2025-11-30T18:07:00Z">
        <w:del w:id="2111" w:author="陳姿蓉" w:date="2025-12-02T09:30:00Z">
          <w:r w:rsidRPr="00475B54" w:rsidDel="00503B1E">
            <w:rPr>
              <w:rFonts w:ascii="標楷體" w:eastAsia="標楷體" w:hAnsi="標楷體"/>
              <w:sz w:val="28"/>
              <w:rPrChange w:id="2112" w:author="蔡尚璇" w:date="2025-12-19T18:43:00Z">
                <w:rPr>
                  <w:rFonts w:ascii="標楷體" w:eastAsia="標楷體" w:hAnsi="標楷體"/>
                  <w:color w:val="FF0000"/>
                  <w:sz w:val="28"/>
                </w:rPr>
              </w:rPrChange>
            </w:rPr>
            <w:delText>2</w:delText>
          </w:r>
        </w:del>
      </w:ins>
      <w:ins w:id="2113" w:author="過羽嫣律師(建業)" w:date="2025-11-16T22:04:00Z">
        <w:r w:rsidRPr="00475B54">
          <w:rPr>
            <w:rFonts w:ascii="標楷體" w:eastAsia="標楷體" w:hAnsi="標楷體"/>
            <w:sz w:val="28"/>
            <w:rPrChange w:id="2114" w:author="蔡尚璇" w:date="2025-12-19T18:43:00Z">
              <w:rPr/>
            </w:rPrChange>
          </w:rPr>
          <w:t xml:space="preserve">  </w:t>
        </w:r>
      </w:ins>
      <w:ins w:id="2115" w:author="過羽嫣律師(建業)" w:date="2025-11-16T22:06:00Z">
        <w:r w:rsidRPr="00475B54">
          <w:rPr>
            <w:rFonts w:ascii="標楷體" w:eastAsia="標楷體" w:hAnsi="標楷體" w:hint="eastAsia"/>
            <w:sz w:val="28"/>
          </w:rPr>
          <w:t>乙方與其承租人、受任人、受</w:t>
        </w:r>
        <w:proofErr w:type="gramStart"/>
        <w:r w:rsidRPr="00475B54">
          <w:rPr>
            <w:rFonts w:ascii="標楷體" w:eastAsia="標楷體" w:hAnsi="標楷體" w:hint="eastAsia"/>
            <w:sz w:val="28"/>
          </w:rPr>
          <w:t>僱</w:t>
        </w:r>
        <w:proofErr w:type="gramEnd"/>
        <w:r w:rsidRPr="00475B54">
          <w:rPr>
            <w:rFonts w:ascii="標楷體" w:eastAsia="標楷體" w:hAnsi="標楷體" w:hint="eastAsia"/>
            <w:sz w:val="28"/>
          </w:rPr>
          <w:t>人</w:t>
        </w:r>
        <w:del w:id="2116" w:author="陳姿蓉" w:date="2025-12-02T09:12:00Z">
          <w:r w:rsidRPr="00475B54" w:rsidDel="006732D2">
            <w:rPr>
              <w:rFonts w:ascii="標楷體" w:eastAsia="標楷體" w:hAnsi="標楷體" w:hint="eastAsia"/>
              <w:sz w:val="28"/>
            </w:rPr>
            <w:delText>、委託經營者</w:delText>
          </w:r>
        </w:del>
        <w:r w:rsidRPr="00475B54">
          <w:rPr>
            <w:rFonts w:ascii="標楷體" w:eastAsia="標楷體" w:hAnsi="標楷體" w:hint="eastAsia"/>
            <w:sz w:val="28"/>
          </w:rPr>
          <w:t>或其他以分租</w:t>
        </w:r>
        <w:del w:id="2117" w:author="陳姿蓉" w:date="2025-12-02T09:12:00Z">
          <w:r w:rsidRPr="00475B54" w:rsidDel="006732D2">
            <w:rPr>
              <w:rFonts w:ascii="標楷體" w:eastAsia="標楷體" w:hAnsi="標楷體" w:hint="eastAsia"/>
              <w:sz w:val="28"/>
            </w:rPr>
            <w:delText>、</w:delText>
          </w:r>
        </w:del>
        <w:del w:id="2118" w:author="陳姿蓉" w:date="2025-12-02T09:04:00Z">
          <w:r w:rsidRPr="00475B54" w:rsidDel="00504F82">
            <w:rPr>
              <w:rFonts w:ascii="標楷體" w:eastAsia="標楷體" w:hAnsi="標楷體" w:hint="eastAsia"/>
              <w:sz w:val="28"/>
            </w:rPr>
            <w:delText>委託經營</w:delText>
          </w:r>
        </w:del>
        <w:r w:rsidRPr="00475B54">
          <w:rPr>
            <w:rFonts w:ascii="標楷體" w:eastAsia="標楷體" w:hAnsi="標楷體" w:hint="eastAsia"/>
            <w:sz w:val="28"/>
          </w:rPr>
          <w:t>或相類方式參與本案營運之第三人間所生之一切權利義務，</w:t>
        </w:r>
        <w:proofErr w:type="gramStart"/>
        <w:r w:rsidRPr="00475B54">
          <w:rPr>
            <w:rFonts w:ascii="標楷體" w:eastAsia="標楷體" w:hAnsi="標楷體" w:hint="eastAsia"/>
            <w:sz w:val="28"/>
          </w:rPr>
          <w:t>均由乙</w:t>
        </w:r>
        <w:proofErr w:type="gramEnd"/>
        <w:r w:rsidRPr="00475B54">
          <w:rPr>
            <w:rFonts w:ascii="標楷體" w:eastAsia="標楷體" w:hAnsi="標楷體" w:hint="eastAsia"/>
            <w:sz w:val="28"/>
          </w:rPr>
          <w:t>方負責，與甲方無涉。乙方並應使</w:t>
        </w:r>
        <w:proofErr w:type="gramStart"/>
        <w:r w:rsidRPr="00475B54">
          <w:rPr>
            <w:rFonts w:ascii="標楷體" w:eastAsia="標楷體" w:hAnsi="標楷體" w:hint="eastAsia"/>
            <w:sz w:val="28"/>
          </w:rPr>
          <w:t>甲方免於</w:t>
        </w:r>
        <w:proofErr w:type="gramEnd"/>
        <w:r w:rsidRPr="00475B54">
          <w:rPr>
            <w:rFonts w:ascii="標楷體" w:eastAsia="標楷體" w:hAnsi="標楷體" w:hint="eastAsia"/>
            <w:sz w:val="28"/>
          </w:rPr>
          <w:t>因前述第三人之違法、違反本契約或</w:t>
        </w:r>
        <w:proofErr w:type="gramStart"/>
        <w:r w:rsidRPr="00475B54">
          <w:rPr>
            <w:rFonts w:ascii="標楷體" w:eastAsia="標楷體" w:hAnsi="標楷體" w:hint="eastAsia"/>
            <w:sz w:val="28"/>
          </w:rPr>
          <w:t>其他致甲方</w:t>
        </w:r>
        <w:proofErr w:type="gramEnd"/>
        <w:r w:rsidRPr="00475B54">
          <w:rPr>
            <w:rFonts w:ascii="標楷體" w:eastAsia="標楷體" w:hAnsi="標楷體" w:hint="eastAsia"/>
            <w:sz w:val="28"/>
          </w:rPr>
          <w:t>受損之行為所生之一切追索、求償或涉訟；</w:t>
        </w:r>
        <w:proofErr w:type="gramStart"/>
        <w:r w:rsidRPr="00475B54">
          <w:rPr>
            <w:rFonts w:ascii="標楷體" w:eastAsia="標楷體" w:hAnsi="標楷體" w:hint="eastAsia"/>
            <w:sz w:val="28"/>
          </w:rPr>
          <w:t>如致甲方</w:t>
        </w:r>
        <w:proofErr w:type="gramEnd"/>
        <w:r w:rsidRPr="00475B54">
          <w:rPr>
            <w:rFonts w:ascii="標楷體" w:eastAsia="標楷體" w:hAnsi="標楷體" w:hint="eastAsia"/>
            <w:sz w:val="28"/>
          </w:rPr>
          <w:t>受損，乙方應負擔全部相關費用及賠償責任，不得以第三人應自行向甲方負責為由，主張免除、減輕或遲延其責任。</w:t>
        </w:r>
      </w:ins>
    </w:p>
    <w:p w14:paraId="7AF2C1D5" w14:textId="77777777" w:rsidR="00503B1E" w:rsidRPr="00475B54" w:rsidRDefault="00503B1E" w:rsidP="000D114E">
      <w:pPr>
        <w:pStyle w:val="afa"/>
        <w:numPr>
          <w:ilvl w:val="1"/>
          <w:numId w:val="63"/>
        </w:numPr>
        <w:tabs>
          <w:tab w:val="left" w:pos="960"/>
        </w:tabs>
        <w:snapToGrid w:val="0"/>
        <w:spacing w:beforeLines="50" w:before="180" w:afterLines="50" w:after="180" w:line="400" w:lineRule="exact"/>
        <w:ind w:leftChars="0"/>
        <w:jc w:val="both"/>
        <w:outlineLvl w:val="1"/>
        <w:rPr>
          <w:rFonts w:ascii="標楷體" w:eastAsia="標楷體" w:hAnsi="標楷體"/>
          <w:sz w:val="28"/>
          <w:rPrChange w:id="2119" w:author="蔡尚璇" w:date="2025-12-19T18:43:00Z">
            <w:rPr>
              <w:rFonts w:ascii="標楷體" w:eastAsia="標楷體" w:hAnsi="標楷體"/>
              <w:color w:val="FF0000"/>
              <w:sz w:val="28"/>
            </w:rPr>
          </w:rPrChange>
        </w:rPr>
      </w:pPr>
      <w:r w:rsidRPr="00475B54">
        <w:rPr>
          <w:rFonts w:ascii="標楷體" w:eastAsia="標楷體" w:hAnsi="標楷體"/>
          <w:sz w:val="28"/>
          <w:rPrChange w:id="2120" w:author="蔡尚璇" w:date="2025-12-19T18:43:00Z">
            <w:rPr>
              <w:rFonts w:ascii="標楷體" w:eastAsia="標楷體" w:hAnsi="標楷體"/>
              <w:color w:val="FF0000"/>
              <w:sz w:val="28"/>
            </w:rPr>
          </w:rPrChange>
        </w:rPr>
        <w:t xml:space="preserve">  </w:t>
      </w:r>
      <w:bookmarkStart w:id="2121" w:name="_Toc213427789"/>
      <w:r w:rsidRPr="00475B54">
        <w:rPr>
          <w:rFonts w:ascii="標楷體" w:eastAsia="標楷體" w:hAnsi="標楷體" w:hint="eastAsia"/>
          <w:sz w:val="28"/>
          <w:rPrChange w:id="2122" w:author="蔡尚璇" w:date="2025-12-19T18:43:00Z">
            <w:rPr>
              <w:rFonts w:ascii="標楷體" w:eastAsia="標楷體" w:hAnsi="標楷體" w:hint="eastAsia"/>
              <w:color w:val="FF0000"/>
              <w:sz w:val="28"/>
            </w:rPr>
          </w:rPrChange>
        </w:rPr>
        <w:t>營運之要求</w:t>
      </w:r>
      <w:bookmarkEnd w:id="2121"/>
    </w:p>
    <w:p w14:paraId="4189ABEA" w14:textId="4E02F819" w:rsidR="00BC0215" w:rsidRPr="00475B54" w:rsidRDefault="00503B1E" w:rsidP="0000230C">
      <w:pPr>
        <w:spacing w:line="400" w:lineRule="exact"/>
        <w:ind w:left="980" w:hangingChars="350" w:hanging="980"/>
        <w:rPr>
          <w:rFonts w:ascii="標楷體" w:eastAsia="標楷體" w:hAnsi="標楷體"/>
          <w:sz w:val="28"/>
        </w:rPr>
      </w:pPr>
      <w:bookmarkStart w:id="2123" w:name="_Toc269403815"/>
      <w:bookmarkEnd w:id="2035"/>
      <w:r w:rsidRPr="00475B54">
        <w:rPr>
          <w:rFonts w:ascii="標楷體" w:eastAsia="標楷體" w:hAnsi="標楷體" w:hint="eastAsia"/>
          <w:sz w:val="28"/>
        </w:rPr>
        <w:t>7</w:t>
      </w:r>
      <w:r w:rsidRPr="00475B54">
        <w:rPr>
          <w:rFonts w:ascii="標楷體" w:eastAsia="標楷體" w:hAnsi="標楷體"/>
          <w:sz w:val="28"/>
        </w:rPr>
        <w:t>.2.</w:t>
      </w:r>
      <w:r w:rsidRPr="00475B54">
        <w:rPr>
          <w:rFonts w:ascii="標楷體" w:eastAsia="標楷體" w:hAnsi="標楷體" w:hint="eastAsia"/>
          <w:sz w:val="28"/>
        </w:rPr>
        <w:t>1</w:t>
      </w:r>
      <w:r w:rsidRPr="00475B54">
        <w:rPr>
          <w:rFonts w:ascii="標楷體" w:eastAsia="標楷體" w:hAnsi="標楷體"/>
          <w:sz w:val="28"/>
        </w:rPr>
        <w:t xml:space="preserve">  </w:t>
      </w:r>
      <w:r w:rsidRPr="00475B54">
        <w:rPr>
          <w:rFonts w:ascii="標楷體" w:eastAsia="標楷體" w:hAnsi="標楷體" w:hint="eastAsia"/>
          <w:sz w:val="28"/>
        </w:rPr>
        <w:t>乙方應自負本案營運及經營之全部責任，如甲方因此而受有任何損害，由</w:t>
      </w:r>
      <w:proofErr w:type="gramStart"/>
      <w:r w:rsidRPr="00475B54">
        <w:rPr>
          <w:rFonts w:ascii="標楷體" w:eastAsia="標楷體" w:hAnsi="標楷體" w:hint="eastAsia"/>
          <w:sz w:val="28"/>
        </w:rPr>
        <w:t>乙方負賠償</w:t>
      </w:r>
      <w:proofErr w:type="gramEnd"/>
      <w:r w:rsidRPr="00475B54">
        <w:rPr>
          <w:rFonts w:ascii="標楷體" w:eastAsia="標楷體" w:hAnsi="標楷體" w:hint="eastAsia"/>
          <w:sz w:val="28"/>
        </w:rPr>
        <w:t>責任。</w:t>
      </w:r>
      <w:bookmarkEnd w:id="2123"/>
    </w:p>
    <w:p w14:paraId="599501D4" w14:textId="4787220A" w:rsidR="009E62DA" w:rsidRPr="00475B54" w:rsidRDefault="007F503F" w:rsidP="0000230C">
      <w:pPr>
        <w:spacing w:line="400" w:lineRule="exact"/>
        <w:ind w:left="980" w:hangingChars="350" w:hanging="980"/>
        <w:rPr>
          <w:rFonts w:ascii="標楷體" w:eastAsia="標楷體" w:hAnsi="標楷體"/>
          <w:sz w:val="28"/>
        </w:rPr>
      </w:pPr>
      <w:bookmarkStart w:id="2124" w:name="_Toc269403816"/>
      <w:r w:rsidRPr="00475B54">
        <w:rPr>
          <w:rFonts w:ascii="標楷體" w:eastAsia="標楷體" w:hAnsi="標楷體" w:hint="eastAsia"/>
          <w:sz w:val="28"/>
        </w:rPr>
        <w:t>7</w:t>
      </w:r>
      <w:r w:rsidR="00942B9F" w:rsidRPr="00475B54">
        <w:rPr>
          <w:rFonts w:ascii="標楷體" w:eastAsia="標楷體" w:hAnsi="標楷體"/>
          <w:sz w:val="28"/>
        </w:rPr>
        <w:t>.2.</w:t>
      </w:r>
      <w:r w:rsidR="005F2F9E" w:rsidRPr="00475B54">
        <w:rPr>
          <w:rFonts w:ascii="標楷體" w:eastAsia="標楷體" w:hAnsi="標楷體" w:hint="eastAsia"/>
          <w:sz w:val="28"/>
        </w:rPr>
        <w:t>2</w:t>
      </w:r>
      <w:r w:rsidR="00942B9F" w:rsidRPr="00475B54">
        <w:rPr>
          <w:rFonts w:ascii="標楷體" w:eastAsia="標楷體" w:hAnsi="標楷體"/>
          <w:sz w:val="28"/>
        </w:rPr>
        <w:t xml:space="preserve">  </w:t>
      </w:r>
      <w:r w:rsidR="00BC0215" w:rsidRPr="00475B54">
        <w:rPr>
          <w:rFonts w:ascii="標楷體" w:eastAsia="標楷體" w:hAnsi="標楷體" w:hint="eastAsia"/>
          <w:sz w:val="28"/>
        </w:rPr>
        <w:t>乙方應就</w:t>
      </w:r>
      <w:r w:rsidR="004B23C2" w:rsidRPr="00475B54">
        <w:rPr>
          <w:rFonts w:ascii="標楷體" w:eastAsia="標楷體" w:hAnsi="標楷體" w:hint="eastAsia"/>
          <w:sz w:val="28"/>
        </w:rPr>
        <w:t>本</w:t>
      </w:r>
      <w:r w:rsidR="00624C83" w:rsidRPr="00475B54">
        <w:rPr>
          <w:rFonts w:ascii="標楷體" w:eastAsia="標楷體" w:hAnsi="標楷體" w:hint="eastAsia"/>
          <w:sz w:val="28"/>
        </w:rPr>
        <w:t>基地</w:t>
      </w:r>
      <w:r w:rsidR="00BC0215" w:rsidRPr="00475B54">
        <w:rPr>
          <w:rFonts w:ascii="標楷體" w:eastAsia="標楷體" w:hAnsi="標楷體" w:hint="eastAsia"/>
          <w:sz w:val="28"/>
        </w:rPr>
        <w:t>、其上建物及相關設施，依法負擔安全維護之責任，如可歸責於乙方造成任何人員之傷亡或損害，乙</w:t>
      </w:r>
      <w:proofErr w:type="gramStart"/>
      <w:r w:rsidR="00BC0215" w:rsidRPr="00475B54">
        <w:rPr>
          <w:rFonts w:ascii="標楷體" w:eastAsia="標楷體" w:hAnsi="標楷體" w:hint="eastAsia"/>
          <w:sz w:val="28"/>
        </w:rPr>
        <w:t>方均應自行</w:t>
      </w:r>
      <w:proofErr w:type="gramEnd"/>
      <w:r w:rsidR="00BC0215" w:rsidRPr="00475B54">
        <w:rPr>
          <w:rFonts w:ascii="標楷體" w:eastAsia="標楷體" w:hAnsi="標楷體" w:hint="eastAsia"/>
          <w:sz w:val="28"/>
        </w:rPr>
        <w:t>負擔損害賠償之責</w:t>
      </w:r>
      <w:bookmarkStart w:id="2125" w:name="_Toc197344024"/>
      <w:bookmarkEnd w:id="2124"/>
    </w:p>
    <w:p w14:paraId="32579A33" w14:textId="6EDC974A" w:rsidR="005F2F9E" w:rsidRPr="00475B54" w:rsidRDefault="007F503F" w:rsidP="005F2F9E">
      <w:pPr>
        <w:spacing w:line="400" w:lineRule="exact"/>
        <w:ind w:left="980" w:hangingChars="350" w:hanging="980"/>
        <w:rPr>
          <w:rFonts w:ascii="標楷體" w:eastAsia="標楷體" w:hAnsi="標楷體"/>
          <w:sz w:val="28"/>
        </w:rPr>
      </w:pPr>
      <w:r w:rsidRPr="00475B54">
        <w:rPr>
          <w:rFonts w:ascii="標楷體" w:eastAsia="標楷體" w:hAnsi="標楷體" w:hint="eastAsia"/>
          <w:sz w:val="28"/>
        </w:rPr>
        <w:t>7</w:t>
      </w:r>
      <w:r w:rsidR="005F2F9E" w:rsidRPr="00475B54">
        <w:rPr>
          <w:rFonts w:ascii="標楷體" w:eastAsia="標楷體" w:hAnsi="標楷體" w:hint="eastAsia"/>
          <w:sz w:val="28"/>
        </w:rPr>
        <w:t>.2.3  甲方</w:t>
      </w:r>
      <w:proofErr w:type="gramStart"/>
      <w:r w:rsidR="005F2F9E" w:rsidRPr="00475B54">
        <w:rPr>
          <w:rFonts w:ascii="標楷體" w:eastAsia="標楷體" w:hAnsi="標楷體" w:hint="eastAsia"/>
          <w:sz w:val="28"/>
        </w:rPr>
        <w:t>得就乙方</w:t>
      </w:r>
      <w:proofErr w:type="gramEnd"/>
      <w:r w:rsidR="005F2F9E" w:rsidRPr="00475B54">
        <w:rPr>
          <w:rFonts w:ascii="標楷體" w:eastAsia="標楷體" w:hAnsi="標楷體" w:hint="eastAsia"/>
          <w:sz w:val="28"/>
        </w:rPr>
        <w:t>之營運事項不定期進行查核，乙方應予配合。</w:t>
      </w:r>
    </w:p>
    <w:p w14:paraId="7F298C4D" w14:textId="53E7A993" w:rsidR="006F24E4" w:rsidRPr="00475B54" w:rsidRDefault="007F503F" w:rsidP="000D114E">
      <w:pPr>
        <w:tabs>
          <w:tab w:val="left" w:pos="960"/>
        </w:tabs>
        <w:snapToGrid w:val="0"/>
        <w:spacing w:beforeLines="50" w:before="180" w:afterLines="50" w:after="180" w:line="400" w:lineRule="exact"/>
        <w:jc w:val="both"/>
        <w:outlineLvl w:val="1"/>
        <w:rPr>
          <w:rFonts w:ascii="標楷體" w:eastAsia="標楷體" w:hAnsi="標楷體"/>
          <w:sz w:val="28"/>
        </w:rPr>
      </w:pPr>
      <w:bookmarkStart w:id="2126" w:name="_Toc213427790"/>
      <w:r w:rsidRPr="00475B54">
        <w:rPr>
          <w:rFonts w:ascii="標楷體" w:eastAsia="標楷體" w:hAnsi="標楷體"/>
          <w:sz w:val="28"/>
        </w:rPr>
        <w:t>7.3</w:t>
      </w:r>
      <w:bookmarkEnd w:id="2126"/>
      <w:r w:rsidRPr="00475B54">
        <w:rPr>
          <w:rFonts w:ascii="標楷體" w:eastAsia="標楷體" w:hAnsi="標楷體"/>
          <w:sz w:val="28"/>
        </w:rPr>
        <w:t xml:space="preserve">    </w:t>
      </w:r>
      <w:bookmarkStart w:id="2127" w:name="_Toc197344025"/>
      <w:bookmarkStart w:id="2128" w:name="_Toc213427791"/>
      <w:bookmarkEnd w:id="2125"/>
      <w:r w:rsidR="00BC0215" w:rsidRPr="00475B54">
        <w:rPr>
          <w:rFonts w:ascii="標楷體" w:eastAsia="標楷體" w:hAnsi="標楷體" w:hint="eastAsia"/>
          <w:sz w:val="28"/>
          <w:rPrChange w:id="2129" w:author="蔡尚璇" w:date="2025-12-19T18:43:00Z">
            <w:rPr>
              <w:rFonts w:ascii="標楷體" w:eastAsia="標楷體" w:hAnsi="標楷體" w:hint="eastAsia"/>
              <w:color w:val="FF0000"/>
              <w:sz w:val="28"/>
            </w:rPr>
          </w:rPrChange>
        </w:rPr>
        <w:t>維護</w:t>
      </w:r>
      <w:r w:rsidR="00C76D04" w:rsidRPr="00475B54">
        <w:rPr>
          <w:rFonts w:ascii="標楷體" w:eastAsia="標楷體" w:hAnsi="標楷體" w:hint="eastAsia"/>
          <w:sz w:val="28"/>
          <w:rPrChange w:id="2130" w:author="蔡尚璇" w:date="2025-12-19T18:43:00Z">
            <w:rPr>
              <w:rFonts w:ascii="標楷體" w:eastAsia="標楷體" w:hAnsi="標楷體" w:hint="eastAsia"/>
              <w:color w:val="FF0000"/>
              <w:sz w:val="28"/>
            </w:rPr>
          </w:rPrChange>
        </w:rPr>
        <w:t>、</w:t>
      </w:r>
      <w:r w:rsidR="00BC0215" w:rsidRPr="00475B54">
        <w:rPr>
          <w:rFonts w:ascii="標楷體" w:eastAsia="標楷體" w:hAnsi="標楷體" w:hint="eastAsia"/>
          <w:sz w:val="28"/>
          <w:rPrChange w:id="2131" w:author="蔡尚璇" w:date="2025-12-19T18:43:00Z">
            <w:rPr>
              <w:rFonts w:ascii="標楷體" w:eastAsia="標楷體" w:hAnsi="標楷體" w:hint="eastAsia"/>
              <w:color w:val="FF0000"/>
              <w:sz w:val="28"/>
            </w:rPr>
          </w:rPrChange>
        </w:rPr>
        <w:t>保養</w:t>
      </w:r>
      <w:bookmarkEnd w:id="2127"/>
      <w:r w:rsidR="00C76D04" w:rsidRPr="00475B54">
        <w:rPr>
          <w:rFonts w:ascii="標楷體" w:eastAsia="標楷體" w:hAnsi="標楷體" w:hint="eastAsia"/>
          <w:sz w:val="28"/>
          <w:rPrChange w:id="2132" w:author="蔡尚璇" w:date="2025-12-19T18:43:00Z">
            <w:rPr>
              <w:rFonts w:ascii="標楷體" w:eastAsia="標楷體" w:hAnsi="標楷體" w:hint="eastAsia"/>
              <w:color w:val="FF0000"/>
              <w:sz w:val="28"/>
            </w:rPr>
          </w:rPrChange>
        </w:rPr>
        <w:t>與紀錄之保存</w:t>
      </w:r>
      <w:bookmarkEnd w:id="2128"/>
    </w:p>
    <w:p w14:paraId="77F86B6B" w14:textId="78B58AF0" w:rsidR="00BC0215" w:rsidRPr="00475B54" w:rsidRDefault="007F503F" w:rsidP="0000230C">
      <w:pPr>
        <w:spacing w:line="400" w:lineRule="exact"/>
        <w:ind w:left="980" w:hangingChars="350" w:hanging="980"/>
        <w:rPr>
          <w:rFonts w:ascii="標楷體" w:eastAsia="標楷體" w:hAnsi="標楷體"/>
          <w:sz w:val="28"/>
        </w:rPr>
      </w:pPr>
      <w:bookmarkStart w:id="2133" w:name="_Toc269403819"/>
      <w:r w:rsidRPr="00475B54">
        <w:rPr>
          <w:rFonts w:ascii="標楷體" w:eastAsia="標楷體" w:hAnsi="標楷體"/>
          <w:sz w:val="28"/>
        </w:rPr>
        <w:t>7</w:t>
      </w:r>
      <w:r w:rsidR="00942B9F" w:rsidRPr="00475B54">
        <w:rPr>
          <w:rFonts w:ascii="標楷體" w:eastAsia="標楷體" w:hAnsi="標楷體"/>
          <w:sz w:val="28"/>
        </w:rPr>
        <w:t>.</w:t>
      </w:r>
      <w:r w:rsidR="005F2F9E" w:rsidRPr="00475B54">
        <w:rPr>
          <w:rFonts w:ascii="標楷體" w:eastAsia="標楷體" w:hAnsi="標楷體"/>
          <w:sz w:val="28"/>
        </w:rPr>
        <w:t>3</w:t>
      </w:r>
      <w:r w:rsidR="00942B9F" w:rsidRPr="00475B54">
        <w:rPr>
          <w:rFonts w:ascii="標楷體" w:eastAsia="標楷體" w:hAnsi="標楷體"/>
          <w:sz w:val="28"/>
        </w:rPr>
        <w:t xml:space="preserve">.1 </w:t>
      </w:r>
      <w:r w:rsidR="00524FEE" w:rsidRPr="00475B54">
        <w:rPr>
          <w:rFonts w:ascii="標楷體" w:eastAsia="標楷體" w:hAnsi="標楷體"/>
          <w:sz w:val="28"/>
        </w:rPr>
        <w:t xml:space="preserve"> </w:t>
      </w:r>
      <w:r w:rsidR="00BC0215" w:rsidRPr="00475B54">
        <w:rPr>
          <w:rFonts w:ascii="標楷體" w:eastAsia="標楷體" w:hAnsi="標楷體" w:hint="eastAsia"/>
          <w:sz w:val="28"/>
        </w:rPr>
        <w:t>乙方應對</w:t>
      </w:r>
      <w:r w:rsidR="004B23C2" w:rsidRPr="00475B54">
        <w:rPr>
          <w:rFonts w:ascii="標楷體" w:eastAsia="標楷體" w:hAnsi="標楷體" w:hint="eastAsia"/>
          <w:sz w:val="28"/>
        </w:rPr>
        <w:t>本</w:t>
      </w:r>
      <w:r w:rsidR="00624C83" w:rsidRPr="00475B54">
        <w:rPr>
          <w:rFonts w:ascii="標楷體" w:eastAsia="標楷體" w:hAnsi="標楷體" w:hint="eastAsia"/>
          <w:sz w:val="28"/>
        </w:rPr>
        <w:t>基地</w:t>
      </w:r>
      <w:r w:rsidR="00BC0215" w:rsidRPr="00475B54">
        <w:rPr>
          <w:rFonts w:ascii="標楷體" w:eastAsia="標楷體" w:hAnsi="標楷體" w:hint="eastAsia"/>
          <w:sz w:val="28"/>
        </w:rPr>
        <w:t>上之建物及各項營運設施、設備、器材等作定期維護與保養，並負責維護、保養、修繕。</w:t>
      </w:r>
      <w:bookmarkEnd w:id="2133"/>
    </w:p>
    <w:p w14:paraId="103DD50B" w14:textId="4204EFDD" w:rsidR="00BC0215" w:rsidRPr="00475B54" w:rsidRDefault="007F503F" w:rsidP="0000230C">
      <w:pPr>
        <w:spacing w:line="400" w:lineRule="exact"/>
        <w:ind w:left="980" w:hangingChars="350" w:hanging="980"/>
        <w:rPr>
          <w:rFonts w:ascii="標楷體" w:eastAsia="標楷體" w:hAnsi="標楷體"/>
          <w:sz w:val="28"/>
        </w:rPr>
      </w:pPr>
      <w:bookmarkStart w:id="2134" w:name="_Toc269403820"/>
      <w:r w:rsidRPr="00475B54">
        <w:rPr>
          <w:rFonts w:ascii="標楷體" w:eastAsia="標楷體" w:hAnsi="標楷體" w:hint="eastAsia"/>
          <w:sz w:val="28"/>
        </w:rPr>
        <w:t>7</w:t>
      </w:r>
      <w:r w:rsidR="00942B9F" w:rsidRPr="00475B54">
        <w:rPr>
          <w:rFonts w:ascii="標楷體" w:eastAsia="標楷體" w:hAnsi="標楷體"/>
          <w:sz w:val="28"/>
        </w:rPr>
        <w:t>.</w:t>
      </w:r>
      <w:r w:rsidR="005F2F9E" w:rsidRPr="00475B54">
        <w:rPr>
          <w:rFonts w:ascii="標楷體" w:eastAsia="標楷體" w:hAnsi="標楷體" w:hint="eastAsia"/>
          <w:sz w:val="28"/>
        </w:rPr>
        <w:t>3</w:t>
      </w:r>
      <w:r w:rsidR="00942B9F" w:rsidRPr="00475B54">
        <w:rPr>
          <w:rFonts w:ascii="標楷體" w:eastAsia="標楷體" w:hAnsi="標楷體"/>
          <w:sz w:val="28"/>
        </w:rPr>
        <w:t xml:space="preserve">.2  </w:t>
      </w:r>
      <w:r w:rsidR="00BC0215" w:rsidRPr="00475B54">
        <w:rPr>
          <w:rFonts w:ascii="標楷體" w:eastAsia="標楷體" w:hAnsi="標楷體" w:hint="eastAsia"/>
          <w:sz w:val="28"/>
        </w:rPr>
        <w:t>乙方對於本</w:t>
      </w:r>
      <w:r w:rsidR="00C778F9" w:rsidRPr="00475B54">
        <w:rPr>
          <w:rFonts w:ascii="標楷體" w:eastAsia="標楷體" w:hAnsi="標楷體" w:hint="eastAsia"/>
          <w:sz w:val="28"/>
        </w:rPr>
        <w:t>基地</w:t>
      </w:r>
      <w:r w:rsidR="00BC0215" w:rsidRPr="00475B54">
        <w:rPr>
          <w:rFonts w:ascii="標楷體" w:eastAsia="標楷體" w:hAnsi="標楷體" w:hint="eastAsia"/>
          <w:sz w:val="28"/>
        </w:rPr>
        <w:t>之土地及其上建物負有清潔管理維護、維持景</w:t>
      </w:r>
      <w:r w:rsidR="00BC0215" w:rsidRPr="00475B54">
        <w:rPr>
          <w:rFonts w:ascii="標楷體" w:eastAsia="標楷體" w:hAnsi="標楷體" w:hint="eastAsia"/>
          <w:sz w:val="28"/>
        </w:rPr>
        <w:lastRenderedPageBreak/>
        <w:t>觀、安全、修繕改良、綠化植栽及廢棄物清運處理之義務。</w:t>
      </w:r>
      <w:bookmarkEnd w:id="2134"/>
    </w:p>
    <w:p w14:paraId="2F22D380" w14:textId="23825342" w:rsidR="001A2CC2" w:rsidRPr="00475B54" w:rsidRDefault="007F503F" w:rsidP="00D77D88">
      <w:pPr>
        <w:spacing w:line="400" w:lineRule="exact"/>
        <w:ind w:left="980" w:hangingChars="350" w:hanging="980"/>
        <w:rPr>
          <w:rFonts w:ascii="標楷體" w:eastAsia="標楷體" w:hAnsi="標楷體"/>
          <w:sz w:val="28"/>
        </w:rPr>
      </w:pPr>
      <w:r w:rsidRPr="00475B54">
        <w:rPr>
          <w:rFonts w:ascii="標楷體" w:eastAsia="標楷體" w:hAnsi="標楷體" w:hint="eastAsia"/>
          <w:sz w:val="28"/>
        </w:rPr>
        <w:t>7</w:t>
      </w:r>
      <w:r w:rsidR="00C76D04" w:rsidRPr="00475B54">
        <w:rPr>
          <w:rFonts w:ascii="標楷體" w:eastAsia="標楷體" w:hAnsi="標楷體"/>
          <w:sz w:val="28"/>
        </w:rPr>
        <w:t>.</w:t>
      </w:r>
      <w:r w:rsidR="005F2F9E" w:rsidRPr="00475B54">
        <w:rPr>
          <w:rFonts w:ascii="標楷體" w:eastAsia="標楷體" w:hAnsi="標楷體" w:hint="eastAsia"/>
          <w:sz w:val="28"/>
        </w:rPr>
        <w:t>3</w:t>
      </w:r>
      <w:r w:rsidR="00C76D04" w:rsidRPr="00475B54">
        <w:rPr>
          <w:rFonts w:ascii="標楷體" w:eastAsia="標楷體" w:hAnsi="標楷體"/>
          <w:sz w:val="28"/>
        </w:rPr>
        <w:t xml:space="preserve">.3  </w:t>
      </w:r>
      <w:r w:rsidR="00C76D04" w:rsidRPr="00475B54">
        <w:rPr>
          <w:rFonts w:ascii="標楷體" w:eastAsia="標楷體" w:hAnsi="標楷體" w:hint="eastAsia"/>
          <w:sz w:val="28"/>
        </w:rPr>
        <w:t>乙方應妥善保存與本案營運維修有關之紀錄資料，</w:t>
      </w:r>
      <w:proofErr w:type="gramStart"/>
      <w:r w:rsidR="00C76D04" w:rsidRPr="00475B54">
        <w:rPr>
          <w:rFonts w:ascii="標楷體" w:eastAsia="標楷體" w:hAnsi="標楷體" w:hint="eastAsia"/>
          <w:sz w:val="28"/>
        </w:rPr>
        <w:t>供甲方</w:t>
      </w:r>
      <w:proofErr w:type="gramEnd"/>
      <w:r w:rsidR="00C76D04" w:rsidRPr="00475B54">
        <w:rPr>
          <w:rFonts w:ascii="標楷體" w:eastAsia="標楷體" w:hAnsi="標楷體" w:hint="eastAsia"/>
          <w:sz w:val="28"/>
        </w:rPr>
        <w:t>查閱。</w:t>
      </w:r>
      <w:bookmarkStart w:id="2135" w:name="_Toc500168167"/>
      <w:bookmarkStart w:id="2136" w:name="_Toc500168168"/>
      <w:bookmarkStart w:id="2137" w:name="_Toc197344029"/>
      <w:bookmarkEnd w:id="2135"/>
      <w:bookmarkEnd w:id="2136"/>
    </w:p>
    <w:p w14:paraId="66189A6F" w14:textId="70CAE0CD" w:rsidR="006F24E4" w:rsidRPr="00475B54" w:rsidRDefault="007F503F" w:rsidP="000D114E">
      <w:pPr>
        <w:tabs>
          <w:tab w:val="left" w:pos="960"/>
        </w:tabs>
        <w:snapToGrid w:val="0"/>
        <w:spacing w:beforeLines="50" w:before="180" w:afterLines="50" w:after="180" w:line="400" w:lineRule="exact"/>
        <w:jc w:val="both"/>
        <w:outlineLvl w:val="1"/>
        <w:rPr>
          <w:rFonts w:ascii="標楷體" w:eastAsia="標楷體" w:hAnsi="標楷體"/>
          <w:sz w:val="28"/>
          <w:rPrChange w:id="2138" w:author="蔡尚璇" w:date="2025-12-19T18:43:00Z">
            <w:rPr>
              <w:rFonts w:ascii="標楷體" w:eastAsia="標楷體" w:hAnsi="標楷體"/>
              <w:color w:val="FF0000"/>
              <w:sz w:val="28"/>
            </w:rPr>
          </w:rPrChange>
        </w:rPr>
      </w:pPr>
      <w:bookmarkStart w:id="2139" w:name="_Toc17189047"/>
      <w:bookmarkStart w:id="2140" w:name="_Toc17560634"/>
      <w:bookmarkStart w:id="2141" w:name="_Toc17560759"/>
      <w:bookmarkStart w:id="2142" w:name="_Toc17561141"/>
      <w:bookmarkStart w:id="2143" w:name="_Toc17561256"/>
      <w:bookmarkStart w:id="2144" w:name="_Toc17561468"/>
      <w:bookmarkStart w:id="2145" w:name="_Toc17562499"/>
      <w:bookmarkStart w:id="2146" w:name="_Toc17564021"/>
      <w:bookmarkStart w:id="2147" w:name="_Toc17564362"/>
      <w:bookmarkStart w:id="2148" w:name="_Toc18511517"/>
      <w:bookmarkStart w:id="2149" w:name="_Toc18511632"/>
      <w:bookmarkStart w:id="2150" w:name="_Toc17189048"/>
      <w:bookmarkStart w:id="2151" w:name="_Toc17560635"/>
      <w:bookmarkStart w:id="2152" w:name="_Toc17560760"/>
      <w:bookmarkStart w:id="2153" w:name="_Toc17561142"/>
      <w:bookmarkStart w:id="2154" w:name="_Toc17561257"/>
      <w:bookmarkStart w:id="2155" w:name="_Toc17561469"/>
      <w:bookmarkStart w:id="2156" w:name="_Toc17562500"/>
      <w:bookmarkStart w:id="2157" w:name="_Toc17564022"/>
      <w:bookmarkStart w:id="2158" w:name="_Toc17564363"/>
      <w:bookmarkStart w:id="2159" w:name="_Toc18511518"/>
      <w:bookmarkStart w:id="2160" w:name="_Toc18511633"/>
      <w:bookmarkStart w:id="2161" w:name="_Toc213427792"/>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r w:rsidRPr="00475B54">
        <w:rPr>
          <w:rFonts w:ascii="標楷體" w:eastAsia="標楷體" w:hAnsi="標楷體"/>
          <w:sz w:val="28"/>
          <w:rPrChange w:id="2162" w:author="蔡尚璇" w:date="2025-12-19T18:43:00Z">
            <w:rPr>
              <w:rFonts w:ascii="標楷體" w:eastAsia="標楷體" w:hAnsi="標楷體"/>
              <w:color w:val="FF0000"/>
              <w:sz w:val="28"/>
            </w:rPr>
          </w:rPrChange>
        </w:rPr>
        <w:t xml:space="preserve">7.4    </w:t>
      </w:r>
      <w:del w:id="2163" w:author="黃品瑜律師" w:date="2025-11-21T23:37:00Z">
        <w:r w:rsidR="00C778F9" w:rsidRPr="00475B54" w:rsidDel="00D24EAF">
          <w:rPr>
            <w:rFonts w:ascii="標楷體" w:eastAsia="標楷體" w:hAnsi="標楷體" w:hint="eastAsia"/>
            <w:sz w:val="28"/>
            <w:rPrChange w:id="2164" w:author="蔡尚璇" w:date="2025-12-19T18:43:00Z">
              <w:rPr>
                <w:rFonts w:ascii="標楷體" w:eastAsia="標楷體" w:hAnsi="標楷體" w:hint="eastAsia"/>
                <w:color w:val="FF0000"/>
                <w:sz w:val="28"/>
              </w:rPr>
            </w:rPrChange>
          </w:rPr>
          <w:delText>契約</w:delText>
        </w:r>
        <w:r w:rsidR="001A2CC2" w:rsidRPr="00475B54" w:rsidDel="00D24EAF">
          <w:rPr>
            <w:rFonts w:ascii="標楷體" w:eastAsia="標楷體" w:hAnsi="標楷體" w:hint="eastAsia"/>
            <w:sz w:val="28"/>
            <w:rPrChange w:id="2165" w:author="蔡尚璇" w:date="2025-12-19T18:43:00Z">
              <w:rPr>
                <w:rFonts w:ascii="標楷體" w:eastAsia="標楷體" w:hAnsi="標楷體" w:hint="eastAsia"/>
                <w:color w:val="FF0000"/>
                <w:sz w:val="28"/>
              </w:rPr>
            </w:rPrChange>
          </w:rPr>
          <w:delText>期間屆滿後之</w:delText>
        </w:r>
      </w:del>
      <w:r w:rsidR="0007540A" w:rsidRPr="00475B54">
        <w:rPr>
          <w:rFonts w:ascii="標楷體" w:eastAsia="標楷體" w:hAnsi="標楷體" w:hint="eastAsia"/>
          <w:sz w:val="28"/>
          <w:rPrChange w:id="2166" w:author="蔡尚璇" w:date="2025-12-19T18:43:00Z">
            <w:rPr>
              <w:rFonts w:ascii="標楷體" w:eastAsia="標楷體" w:hAnsi="標楷體" w:hint="eastAsia"/>
              <w:color w:val="FF0000"/>
              <w:sz w:val="28"/>
            </w:rPr>
          </w:rPrChange>
        </w:rPr>
        <w:t>優先</w:t>
      </w:r>
      <w:r w:rsidR="004E6138" w:rsidRPr="00475B54">
        <w:rPr>
          <w:rFonts w:ascii="標楷體" w:eastAsia="標楷體" w:hAnsi="標楷體" w:hint="eastAsia"/>
          <w:sz w:val="28"/>
          <w:rPrChange w:id="2167" w:author="蔡尚璇" w:date="2025-12-19T18:43:00Z">
            <w:rPr>
              <w:rFonts w:ascii="標楷體" w:eastAsia="標楷體" w:hAnsi="標楷體" w:hint="eastAsia"/>
              <w:color w:val="FF0000"/>
              <w:sz w:val="28"/>
            </w:rPr>
          </w:rPrChange>
        </w:rPr>
        <w:t>續</w:t>
      </w:r>
      <w:r w:rsidR="0007540A" w:rsidRPr="00475B54">
        <w:rPr>
          <w:rFonts w:ascii="標楷體" w:eastAsia="標楷體" w:hAnsi="標楷體" w:hint="eastAsia"/>
          <w:sz w:val="28"/>
          <w:rPrChange w:id="2168" w:author="蔡尚璇" w:date="2025-12-19T18:43:00Z">
            <w:rPr>
              <w:rFonts w:ascii="標楷體" w:eastAsia="標楷體" w:hAnsi="標楷體" w:hint="eastAsia"/>
              <w:color w:val="FF0000"/>
              <w:sz w:val="28"/>
            </w:rPr>
          </w:rPrChange>
        </w:rPr>
        <w:t>約</w:t>
      </w:r>
      <w:bookmarkEnd w:id="2161"/>
      <w:ins w:id="2169" w:author="黃品瑜律師" w:date="2025-11-21T23:37:00Z">
        <w:del w:id="2170" w:author="蔡尚璇" w:date="2025-11-30T18:08:00Z">
          <w:r w:rsidR="00D24EAF" w:rsidRPr="00475B54" w:rsidDel="006B7EEF">
            <w:rPr>
              <w:rFonts w:ascii="標楷體" w:eastAsia="標楷體" w:hAnsi="標楷體" w:hint="eastAsia"/>
              <w:sz w:val="28"/>
              <w:shd w:val="pct15" w:color="auto" w:fill="FFFFFF"/>
              <w:rPrChange w:id="2171" w:author="蔡尚璇" w:date="2025-12-19T18:43:00Z">
                <w:rPr>
                  <w:rFonts w:ascii="標楷體" w:eastAsia="標楷體" w:hAnsi="標楷體" w:hint="eastAsia"/>
                  <w:color w:val="FF0000"/>
                  <w:sz w:val="28"/>
                </w:rPr>
              </w:rPrChange>
            </w:rPr>
            <w:delText>權</w:delText>
          </w:r>
        </w:del>
      </w:ins>
    </w:p>
    <w:p w14:paraId="393B279C" w14:textId="71EE386C" w:rsidR="00D24EAF" w:rsidRPr="00475B54" w:rsidRDefault="007F503F" w:rsidP="003702B8">
      <w:pPr>
        <w:spacing w:line="400" w:lineRule="exact"/>
        <w:ind w:left="980" w:hangingChars="350" w:hanging="980"/>
        <w:rPr>
          <w:ins w:id="2172" w:author="黃品瑜律師" w:date="2025-11-21T23:38:00Z"/>
          <w:rFonts w:ascii="標楷體" w:eastAsia="標楷體" w:hAnsi="標楷體"/>
          <w:sz w:val="28"/>
          <w:rPrChange w:id="2173" w:author="蔡尚璇" w:date="2025-12-19T18:43:00Z">
            <w:rPr>
              <w:ins w:id="2174" w:author="黃品瑜律師" w:date="2025-11-21T23:38:00Z"/>
              <w:rFonts w:ascii="標楷體" w:eastAsia="標楷體" w:hAnsi="標楷體"/>
              <w:color w:val="FF0000"/>
              <w:sz w:val="28"/>
            </w:rPr>
          </w:rPrChange>
        </w:rPr>
      </w:pPr>
      <w:r w:rsidRPr="00475B54">
        <w:rPr>
          <w:rFonts w:ascii="標楷體" w:eastAsia="標楷體" w:hAnsi="標楷體"/>
          <w:sz w:val="28"/>
          <w:rPrChange w:id="2175" w:author="蔡尚璇" w:date="2025-12-19T18:43:00Z">
            <w:rPr>
              <w:rFonts w:ascii="標楷體" w:eastAsia="標楷體" w:hAnsi="標楷體"/>
              <w:color w:val="FF0000"/>
              <w:sz w:val="28"/>
            </w:rPr>
          </w:rPrChange>
        </w:rPr>
        <w:t>7</w:t>
      </w:r>
      <w:r w:rsidR="003702B8" w:rsidRPr="00475B54">
        <w:rPr>
          <w:rFonts w:ascii="標楷體" w:eastAsia="標楷體" w:hAnsi="標楷體"/>
          <w:sz w:val="28"/>
          <w:rPrChange w:id="2176" w:author="蔡尚璇" w:date="2025-12-19T18:43:00Z">
            <w:rPr>
              <w:rFonts w:ascii="標楷體" w:eastAsia="標楷體" w:hAnsi="標楷體"/>
              <w:color w:val="FF0000"/>
              <w:sz w:val="28"/>
            </w:rPr>
          </w:rPrChange>
        </w:rPr>
        <w:t xml:space="preserve">.4.1  </w:t>
      </w:r>
      <w:ins w:id="2177" w:author="黃品瑜律師" w:date="2025-11-21T23:38:00Z">
        <w:r w:rsidR="00D24EAF" w:rsidRPr="00475B54">
          <w:rPr>
            <w:rFonts w:ascii="標楷體" w:eastAsia="標楷體" w:hAnsi="標楷體" w:hint="eastAsia"/>
            <w:sz w:val="28"/>
            <w:rPrChange w:id="2178" w:author="蔡尚璇" w:date="2025-12-19T18:43:00Z">
              <w:rPr>
                <w:rFonts w:ascii="標楷體" w:eastAsia="標楷體" w:hAnsi="標楷體" w:hint="eastAsia"/>
                <w:color w:val="FF0000"/>
                <w:sz w:val="28"/>
              </w:rPr>
            </w:rPrChange>
          </w:rPr>
          <w:t>乙方於契約期間內無重大違約情事者，得於契約期間屆滿前</w:t>
        </w:r>
        <w:del w:id="2179" w:author="陳姿蓉" w:date="2025-11-25T18:59:00Z">
          <w:r w:rsidR="00D24EAF" w:rsidRPr="00475B54" w:rsidDel="00EB2AF6">
            <w:rPr>
              <w:rFonts w:ascii="標楷體" w:eastAsia="標楷體" w:hAnsi="標楷體"/>
              <w:sz w:val="28"/>
              <w:rPrChange w:id="2180" w:author="蔡尚璇" w:date="2025-12-19T18:43:00Z">
                <w:rPr>
                  <w:rFonts w:ascii="標楷體" w:eastAsia="標楷體" w:hAnsi="標楷體"/>
                  <w:color w:val="FF0000"/>
                  <w:sz w:val="28"/>
                </w:rPr>
              </w:rPrChange>
            </w:rPr>
            <w:delText>1</w:delText>
          </w:r>
        </w:del>
      </w:ins>
      <w:ins w:id="2181" w:author="陳姿蓉" w:date="2025-11-25T18:59:00Z">
        <w:r w:rsidR="00EB2AF6" w:rsidRPr="00475B54">
          <w:rPr>
            <w:rFonts w:ascii="標楷體" w:eastAsia="標楷體" w:hAnsi="標楷體"/>
            <w:sz w:val="28"/>
            <w:rPrChange w:id="2182" w:author="蔡尚璇" w:date="2025-12-19T18:43:00Z">
              <w:rPr>
                <w:rFonts w:ascii="標楷體" w:eastAsia="標楷體" w:hAnsi="標楷體"/>
                <w:color w:val="FF0000"/>
                <w:sz w:val="28"/>
              </w:rPr>
            </w:rPrChange>
          </w:rPr>
          <w:t>2</w:t>
        </w:r>
      </w:ins>
      <w:ins w:id="2183" w:author="黃品瑜律師" w:date="2025-11-21T23:38:00Z">
        <w:r w:rsidR="00D24EAF" w:rsidRPr="00475B54">
          <w:rPr>
            <w:rFonts w:ascii="標楷體" w:eastAsia="標楷體" w:hAnsi="標楷體"/>
            <w:sz w:val="28"/>
            <w:rPrChange w:id="2184" w:author="蔡尚璇" w:date="2025-12-19T18:43:00Z">
              <w:rPr>
                <w:rFonts w:ascii="標楷體" w:eastAsia="標楷體" w:hAnsi="標楷體"/>
                <w:color w:val="FF0000"/>
                <w:sz w:val="28"/>
              </w:rPr>
            </w:rPrChange>
          </w:rPr>
          <w:t>年至</w:t>
        </w:r>
      </w:ins>
      <w:ins w:id="2185" w:author="陳姿蓉" w:date="2025-11-25T18:59:00Z">
        <w:r w:rsidR="00EB2AF6" w:rsidRPr="00475B54">
          <w:rPr>
            <w:rFonts w:ascii="標楷體" w:eastAsia="標楷體" w:hAnsi="標楷體"/>
            <w:sz w:val="28"/>
            <w:rPrChange w:id="2186" w:author="蔡尚璇" w:date="2025-12-19T18:43:00Z">
              <w:rPr>
                <w:rFonts w:ascii="標楷體" w:eastAsia="標楷體" w:hAnsi="標楷體"/>
                <w:color w:val="FF0000"/>
                <w:sz w:val="28"/>
              </w:rPr>
            </w:rPrChange>
          </w:rPr>
          <w:t>1年</w:t>
        </w:r>
      </w:ins>
      <w:ins w:id="2187" w:author="黃品瑜律師" w:date="2025-11-21T23:38:00Z">
        <w:del w:id="2188" w:author="陳姿蓉" w:date="2025-11-25T18:59:00Z">
          <w:r w:rsidR="00D24EAF" w:rsidRPr="00475B54" w:rsidDel="00EB2AF6">
            <w:rPr>
              <w:rFonts w:ascii="標楷體" w:eastAsia="標楷體" w:hAnsi="標楷體"/>
              <w:sz w:val="28"/>
              <w:rPrChange w:id="2189" w:author="蔡尚璇" w:date="2025-12-19T18:43:00Z">
                <w:rPr>
                  <w:rFonts w:ascii="標楷體" w:eastAsia="標楷體" w:hAnsi="標楷體"/>
                  <w:color w:val="FF0000"/>
                  <w:sz w:val="28"/>
                </w:rPr>
              </w:rPrChange>
            </w:rPr>
            <w:delText>6個月</w:delText>
          </w:r>
        </w:del>
        <w:r w:rsidR="00D24EAF" w:rsidRPr="00475B54">
          <w:rPr>
            <w:rFonts w:ascii="標楷體" w:eastAsia="標楷體" w:hAnsi="標楷體"/>
            <w:sz w:val="28"/>
            <w:rPrChange w:id="2190" w:author="蔡尚璇" w:date="2025-12-19T18:43:00Z">
              <w:rPr>
                <w:rFonts w:ascii="標楷體" w:eastAsia="標楷體" w:hAnsi="標楷體"/>
                <w:color w:val="FF0000"/>
                <w:sz w:val="28"/>
              </w:rPr>
            </w:rPrChange>
          </w:rPr>
          <w:t>之期間內，以書面向</w:t>
        </w:r>
        <w:r w:rsidR="00D24EAF" w:rsidRPr="00475B54">
          <w:rPr>
            <w:rFonts w:ascii="標楷體" w:eastAsia="標楷體" w:hAnsi="標楷體" w:hint="eastAsia"/>
            <w:sz w:val="28"/>
            <w:rPrChange w:id="2191" w:author="蔡尚璇" w:date="2025-12-19T18:43:00Z">
              <w:rPr>
                <w:rFonts w:ascii="標楷體" w:eastAsia="標楷體" w:hAnsi="標楷體" w:hint="eastAsia"/>
                <w:color w:val="FF0000"/>
                <w:sz w:val="28"/>
              </w:rPr>
            </w:rPrChange>
          </w:rPr>
          <w:t>甲方</w:t>
        </w:r>
        <w:r w:rsidR="00D24EAF" w:rsidRPr="00475B54">
          <w:rPr>
            <w:rFonts w:ascii="標楷體" w:eastAsia="標楷體" w:hAnsi="標楷體"/>
            <w:sz w:val="28"/>
            <w:rPrChange w:id="2192" w:author="蔡尚璇" w:date="2025-12-19T18:43:00Z">
              <w:rPr>
                <w:rFonts w:ascii="標楷體" w:eastAsia="標楷體" w:hAnsi="標楷體"/>
                <w:color w:val="FF0000"/>
                <w:sz w:val="28"/>
              </w:rPr>
            </w:rPrChange>
          </w:rPr>
          <w:t>申請</w:t>
        </w:r>
      </w:ins>
      <w:ins w:id="2193" w:author="黃品瑜律師" w:date="2025-11-21T23:40:00Z">
        <w:r w:rsidR="00D24EAF" w:rsidRPr="00475B54">
          <w:rPr>
            <w:rFonts w:ascii="標楷體" w:eastAsia="標楷體" w:hAnsi="標楷體" w:hint="eastAsia"/>
            <w:sz w:val="28"/>
            <w:rPrChange w:id="2194" w:author="蔡尚璇" w:date="2025-12-19T18:43:00Z">
              <w:rPr>
                <w:rFonts w:ascii="標楷體" w:eastAsia="標楷體" w:hAnsi="標楷體" w:hint="eastAsia"/>
                <w:color w:val="FF0000"/>
                <w:sz w:val="28"/>
              </w:rPr>
            </w:rPrChange>
          </w:rPr>
          <w:t>優先續</w:t>
        </w:r>
      </w:ins>
      <w:ins w:id="2195" w:author="黃品瑜律師" w:date="2025-11-21T23:38:00Z">
        <w:r w:rsidR="00D24EAF" w:rsidRPr="00475B54">
          <w:rPr>
            <w:rFonts w:ascii="標楷體" w:eastAsia="標楷體" w:hAnsi="標楷體" w:hint="eastAsia"/>
            <w:sz w:val="28"/>
            <w:rPrChange w:id="2196" w:author="蔡尚璇" w:date="2025-12-19T18:43:00Z">
              <w:rPr>
                <w:rFonts w:ascii="標楷體" w:eastAsia="標楷體" w:hAnsi="標楷體" w:hint="eastAsia"/>
                <w:color w:val="FF0000"/>
                <w:sz w:val="28"/>
              </w:rPr>
            </w:rPrChange>
          </w:rPr>
          <w:t>約</w:t>
        </w:r>
      </w:ins>
      <w:ins w:id="2197" w:author="黃品瑜律師" w:date="2025-11-21T23:41:00Z">
        <w:r w:rsidR="00D24EAF" w:rsidRPr="00475B54">
          <w:rPr>
            <w:rFonts w:ascii="標楷體" w:eastAsia="標楷體" w:hAnsi="標楷體" w:hint="eastAsia"/>
            <w:sz w:val="28"/>
            <w:rPrChange w:id="2198" w:author="蔡尚璇" w:date="2025-12-19T18:43:00Z">
              <w:rPr>
                <w:rFonts w:ascii="標楷體" w:eastAsia="標楷體" w:hAnsi="標楷體" w:hint="eastAsia"/>
                <w:color w:val="FF0000"/>
                <w:sz w:val="28"/>
              </w:rPr>
            </w:rPrChange>
          </w:rPr>
          <w:t>，經甲方同意後重新簽訂投資契約及地上權契約</w:t>
        </w:r>
      </w:ins>
      <w:ins w:id="2199" w:author="黃品瑜律師" w:date="2025-11-21T23:38:00Z">
        <w:r w:rsidR="00D24EAF" w:rsidRPr="00475B54">
          <w:rPr>
            <w:rFonts w:ascii="標楷體" w:eastAsia="標楷體" w:hAnsi="標楷體" w:hint="eastAsia"/>
            <w:sz w:val="28"/>
            <w:rPrChange w:id="2200" w:author="蔡尚璇" w:date="2025-12-19T18:43:00Z">
              <w:rPr>
                <w:rFonts w:ascii="標楷體" w:eastAsia="標楷體" w:hAnsi="標楷體" w:hint="eastAsia"/>
                <w:color w:val="FF0000"/>
                <w:sz w:val="28"/>
              </w:rPr>
            </w:rPrChange>
          </w:rPr>
          <w:t>。如乙方於前述期限內未向甲方提出續約申請者，視為放棄續約</w:t>
        </w:r>
        <w:del w:id="2201" w:author="蔡尚璇" w:date="2025-11-30T18:09:00Z">
          <w:r w:rsidR="00D24EAF" w:rsidRPr="00475B54" w:rsidDel="00DD6124">
            <w:rPr>
              <w:rFonts w:ascii="標楷體" w:eastAsia="標楷體" w:hAnsi="標楷體" w:hint="eastAsia"/>
              <w:strike/>
              <w:sz w:val="28"/>
              <w:rPrChange w:id="2202" w:author="蔡尚璇" w:date="2025-12-19T18:43:00Z">
                <w:rPr>
                  <w:rFonts w:ascii="標楷體" w:eastAsia="標楷體" w:hAnsi="標楷體" w:hint="eastAsia"/>
                  <w:color w:val="FF0000"/>
                  <w:sz w:val="28"/>
                </w:rPr>
              </w:rPrChange>
            </w:rPr>
            <w:delText>權利</w:delText>
          </w:r>
        </w:del>
        <w:r w:rsidR="00D24EAF" w:rsidRPr="00475B54">
          <w:rPr>
            <w:rFonts w:ascii="標楷體" w:eastAsia="標楷體" w:hAnsi="標楷體" w:hint="eastAsia"/>
            <w:sz w:val="28"/>
            <w:rPrChange w:id="2203" w:author="蔡尚璇" w:date="2025-12-19T18:43:00Z">
              <w:rPr>
                <w:rFonts w:ascii="標楷體" w:eastAsia="標楷體" w:hAnsi="標楷體" w:hint="eastAsia"/>
                <w:color w:val="FF0000"/>
                <w:sz w:val="28"/>
              </w:rPr>
            </w:rPrChange>
          </w:rPr>
          <w:t>，甲方得逕行辦理後續招商作業，乙方不得提出任何異議。</w:t>
        </w:r>
      </w:ins>
    </w:p>
    <w:p w14:paraId="3C27218B" w14:textId="218E716B" w:rsidR="003702B8" w:rsidRPr="00475B54" w:rsidRDefault="00D24EAF" w:rsidP="00D24EAF">
      <w:pPr>
        <w:spacing w:line="400" w:lineRule="exact"/>
        <w:ind w:left="980" w:hangingChars="350" w:hanging="980"/>
        <w:rPr>
          <w:rFonts w:ascii="標楷體" w:eastAsia="標楷體" w:hAnsi="標楷體"/>
          <w:sz w:val="28"/>
          <w:rPrChange w:id="2204" w:author="蔡尚璇" w:date="2025-12-19T18:43:00Z">
            <w:rPr>
              <w:rFonts w:ascii="標楷體" w:eastAsia="標楷體" w:hAnsi="標楷體"/>
              <w:color w:val="FF0000"/>
              <w:sz w:val="28"/>
            </w:rPr>
          </w:rPrChange>
        </w:rPr>
      </w:pPr>
      <w:ins w:id="2205" w:author="黃品瑜律師" w:date="2025-11-21T23:38:00Z">
        <w:r w:rsidRPr="00475B54">
          <w:rPr>
            <w:rFonts w:ascii="標楷體" w:eastAsia="標楷體" w:hAnsi="標楷體"/>
            <w:sz w:val="28"/>
            <w:rPrChange w:id="2206" w:author="蔡尚璇" w:date="2025-12-19T18:43:00Z">
              <w:rPr>
                <w:rFonts w:ascii="標楷體" w:eastAsia="標楷體" w:hAnsi="標楷體"/>
                <w:color w:val="FF0000"/>
                <w:sz w:val="28"/>
              </w:rPr>
            </w:rPrChange>
          </w:rPr>
          <w:t xml:space="preserve">7.4.2  </w:t>
        </w:r>
      </w:ins>
      <w:r w:rsidR="003702B8" w:rsidRPr="00475B54">
        <w:rPr>
          <w:rFonts w:ascii="標楷體" w:eastAsia="標楷體" w:hAnsi="標楷體" w:hint="eastAsia"/>
          <w:sz w:val="28"/>
          <w:rPrChange w:id="2207" w:author="蔡尚璇" w:date="2025-12-19T18:43:00Z">
            <w:rPr>
              <w:rFonts w:ascii="標楷體" w:eastAsia="標楷體" w:hAnsi="標楷體" w:hint="eastAsia"/>
              <w:color w:val="FF0000"/>
              <w:sz w:val="28"/>
            </w:rPr>
          </w:rPrChange>
        </w:rPr>
        <w:t>續</w:t>
      </w:r>
      <w:del w:id="2208" w:author="過羽嫣律師(建業)" w:date="2025-11-16T18:39:00Z">
        <w:r w:rsidR="003702B8" w:rsidRPr="00475B54" w:rsidDel="00750DDF">
          <w:rPr>
            <w:rFonts w:ascii="標楷體" w:eastAsia="標楷體" w:hAnsi="標楷體" w:hint="eastAsia"/>
            <w:sz w:val="28"/>
            <w:rPrChange w:id="2209" w:author="蔡尚璇" w:date="2025-12-19T18:43:00Z">
              <w:rPr>
                <w:rFonts w:ascii="標楷體" w:eastAsia="標楷體" w:hAnsi="標楷體" w:hint="eastAsia"/>
                <w:color w:val="FF0000"/>
                <w:sz w:val="28"/>
              </w:rPr>
            </w:rPrChange>
          </w:rPr>
          <w:delText>租</w:delText>
        </w:r>
      </w:del>
      <w:ins w:id="2210" w:author="過羽嫣律師(建業)" w:date="2025-11-16T18:39:00Z">
        <w:r w:rsidR="00750DDF" w:rsidRPr="00475B54">
          <w:rPr>
            <w:rFonts w:ascii="標楷體" w:eastAsia="標楷體" w:hAnsi="標楷體" w:hint="eastAsia"/>
            <w:sz w:val="28"/>
            <w:rPrChange w:id="2211" w:author="蔡尚璇" w:date="2025-12-19T18:43:00Z">
              <w:rPr>
                <w:rFonts w:ascii="標楷體" w:eastAsia="標楷體" w:hAnsi="標楷體" w:hint="eastAsia"/>
                <w:color w:val="FF0000"/>
                <w:sz w:val="28"/>
              </w:rPr>
            </w:rPrChange>
          </w:rPr>
          <w:t>約</w:t>
        </w:r>
      </w:ins>
      <w:r w:rsidR="003702B8" w:rsidRPr="00475B54">
        <w:rPr>
          <w:rFonts w:ascii="標楷體" w:eastAsia="標楷體" w:hAnsi="標楷體" w:hint="eastAsia"/>
          <w:sz w:val="28"/>
          <w:rPrChange w:id="2212" w:author="蔡尚璇" w:date="2025-12-19T18:43:00Z">
            <w:rPr>
              <w:rFonts w:ascii="標楷體" w:eastAsia="標楷體" w:hAnsi="標楷體" w:hint="eastAsia"/>
              <w:color w:val="FF0000"/>
              <w:sz w:val="28"/>
            </w:rPr>
          </w:rPrChange>
        </w:rPr>
        <w:t>期間</w:t>
      </w:r>
      <w:del w:id="2213" w:author="過羽嫣律師(建業)" w:date="2025-11-16T18:43:00Z">
        <w:r w:rsidR="003702B8" w:rsidRPr="00475B54" w:rsidDel="00237853">
          <w:rPr>
            <w:rFonts w:ascii="標楷體" w:eastAsia="標楷體" w:hAnsi="標楷體"/>
            <w:sz w:val="28"/>
            <w:rPrChange w:id="2214" w:author="蔡尚璇" w:date="2025-12-19T18:43:00Z">
              <w:rPr>
                <w:rFonts w:ascii="標楷體" w:eastAsia="標楷體" w:hAnsi="標楷體"/>
                <w:color w:val="FF0000"/>
                <w:sz w:val="28"/>
              </w:rPr>
            </w:rPrChange>
          </w:rPr>
          <w:delText>1次簽訂</w:delText>
        </w:r>
      </w:del>
      <w:ins w:id="2215" w:author="過羽嫣律師(建業)" w:date="2025-11-16T18:43:00Z">
        <w:r w:rsidR="00237853" w:rsidRPr="00475B54">
          <w:rPr>
            <w:rFonts w:ascii="標楷體" w:eastAsia="標楷體" w:hAnsi="標楷體" w:hint="eastAsia"/>
            <w:sz w:val="28"/>
            <w:rPrChange w:id="2216" w:author="蔡尚璇" w:date="2025-12-19T18:43:00Z">
              <w:rPr>
                <w:rFonts w:ascii="標楷體" w:eastAsia="標楷體" w:hAnsi="標楷體" w:hint="eastAsia"/>
                <w:color w:val="FF0000"/>
                <w:sz w:val="28"/>
              </w:rPr>
            </w:rPrChange>
          </w:rPr>
          <w:t>每次為</w:t>
        </w:r>
      </w:ins>
      <w:r w:rsidR="003702B8" w:rsidRPr="00475B54">
        <w:rPr>
          <w:rFonts w:ascii="標楷體" w:eastAsia="標楷體" w:hAnsi="標楷體"/>
          <w:sz w:val="28"/>
          <w:rPrChange w:id="2217" w:author="蔡尚璇" w:date="2025-12-19T18:43:00Z">
            <w:rPr>
              <w:rFonts w:ascii="標楷體" w:eastAsia="標楷體" w:hAnsi="標楷體"/>
              <w:color w:val="FF0000"/>
              <w:sz w:val="28"/>
            </w:rPr>
          </w:rPrChange>
        </w:rPr>
        <w:t>10年，續</w:t>
      </w:r>
      <w:ins w:id="2218" w:author="過羽嫣律師(建業)" w:date="2025-11-16T18:40:00Z">
        <w:r w:rsidR="00237853" w:rsidRPr="00475B54">
          <w:rPr>
            <w:rFonts w:ascii="標楷體" w:eastAsia="標楷體" w:hAnsi="標楷體" w:hint="eastAsia"/>
            <w:sz w:val="28"/>
            <w:rPrChange w:id="2219" w:author="蔡尚璇" w:date="2025-12-19T18:43:00Z">
              <w:rPr>
                <w:rFonts w:ascii="標楷體" w:eastAsia="標楷體" w:hAnsi="標楷體" w:hint="eastAsia"/>
                <w:color w:val="FF0000"/>
                <w:sz w:val="28"/>
              </w:rPr>
            </w:rPrChange>
          </w:rPr>
          <w:t>約</w:t>
        </w:r>
      </w:ins>
      <w:del w:id="2220" w:author="過羽嫣律師(建業)" w:date="2025-11-16T18:40:00Z">
        <w:r w:rsidR="003702B8" w:rsidRPr="00475B54" w:rsidDel="00237853">
          <w:rPr>
            <w:rFonts w:ascii="標楷體" w:eastAsia="標楷體" w:hAnsi="標楷體" w:hint="eastAsia"/>
            <w:sz w:val="28"/>
            <w:rPrChange w:id="2221" w:author="蔡尚璇" w:date="2025-12-19T18:43:00Z">
              <w:rPr>
                <w:rFonts w:ascii="標楷體" w:eastAsia="標楷體" w:hAnsi="標楷體" w:hint="eastAsia"/>
                <w:color w:val="FF0000"/>
                <w:sz w:val="28"/>
              </w:rPr>
            </w:rPrChange>
          </w:rPr>
          <w:delText>租</w:delText>
        </w:r>
      </w:del>
      <w:r w:rsidR="003702B8" w:rsidRPr="00475B54">
        <w:rPr>
          <w:rFonts w:ascii="標楷體" w:eastAsia="標楷體" w:hAnsi="標楷體" w:hint="eastAsia"/>
          <w:sz w:val="28"/>
          <w:rPrChange w:id="2222" w:author="蔡尚璇" w:date="2025-12-19T18:43:00Z">
            <w:rPr>
              <w:rFonts w:ascii="標楷體" w:eastAsia="標楷體" w:hAnsi="標楷體" w:hint="eastAsia"/>
              <w:color w:val="FF0000"/>
              <w:sz w:val="28"/>
            </w:rPr>
          </w:rPrChange>
        </w:rPr>
        <w:t>次數</w:t>
      </w:r>
      <w:del w:id="2223" w:author="過羽嫣律師(建業)" w:date="2025-11-16T18:43:00Z">
        <w:r w:rsidR="003702B8" w:rsidRPr="00475B54" w:rsidDel="00237853">
          <w:rPr>
            <w:rFonts w:ascii="標楷體" w:eastAsia="標楷體" w:hAnsi="標楷體" w:hint="eastAsia"/>
            <w:sz w:val="28"/>
            <w:rPrChange w:id="2224" w:author="蔡尚璇" w:date="2025-12-19T18:43:00Z">
              <w:rPr>
                <w:rFonts w:ascii="標楷體" w:eastAsia="標楷體" w:hAnsi="標楷體" w:hint="eastAsia"/>
                <w:color w:val="FF0000"/>
                <w:sz w:val="28"/>
              </w:rPr>
            </w:rPrChange>
          </w:rPr>
          <w:delText>至多</w:delText>
        </w:r>
      </w:del>
      <w:r w:rsidR="003702B8" w:rsidRPr="00475B54">
        <w:rPr>
          <w:rFonts w:ascii="標楷體" w:eastAsia="標楷體" w:hAnsi="標楷體" w:hint="eastAsia"/>
          <w:sz w:val="28"/>
          <w:rPrChange w:id="2225" w:author="蔡尚璇" w:date="2025-12-19T18:43:00Z">
            <w:rPr>
              <w:rFonts w:ascii="標楷體" w:eastAsia="標楷體" w:hAnsi="標楷體" w:hint="eastAsia"/>
              <w:color w:val="FF0000"/>
              <w:sz w:val="28"/>
            </w:rPr>
          </w:rPrChange>
        </w:rPr>
        <w:t>以</w:t>
      </w:r>
      <w:r w:rsidR="003702B8" w:rsidRPr="00475B54">
        <w:rPr>
          <w:rFonts w:ascii="標楷體" w:eastAsia="標楷體" w:hAnsi="標楷體"/>
          <w:sz w:val="28"/>
          <w:rPrChange w:id="2226" w:author="蔡尚璇" w:date="2025-12-19T18:43:00Z">
            <w:rPr>
              <w:rFonts w:ascii="標楷體" w:eastAsia="標楷體" w:hAnsi="標楷體"/>
              <w:color w:val="FF0000"/>
              <w:sz w:val="28"/>
            </w:rPr>
          </w:rPrChange>
        </w:rPr>
        <w:t>2次為限</w:t>
      </w:r>
      <w:ins w:id="2227" w:author="過羽嫣律師(建業)" w:date="2025-11-16T18:43:00Z">
        <w:r w:rsidR="00237853" w:rsidRPr="00475B54">
          <w:rPr>
            <w:rFonts w:ascii="標楷體" w:eastAsia="標楷體" w:hAnsi="標楷體" w:hint="eastAsia"/>
            <w:sz w:val="28"/>
            <w:rPrChange w:id="2228" w:author="蔡尚璇" w:date="2025-12-19T18:43:00Z">
              <w:rPr>
                <w:rFonts w:ascii="標楷體" w:eastAsia="標楷體" w:hAnsi="標楷體" w:hint="eastAsia"/>
                <w:color w:val="FF0000"/>
                <w:sz w:val="28"/>
              </w:rPr>
            </w:rPrChange>
          </w:rPr>
          <w:t>。</w:t>
        </w:r>
      </w:ins>
      <w:ins w:id="2229" w:author="過羽嫣律師(建業)" w:date="2025-11-16T18:42:00Z">
        <w:r w:rsidR="00237853" w:rsidRPr="00475B54">
          <w:rPr>
            <w:rFonts w:ascii="標楷體" w:eastAsia="標楷體" w:hAnsi="標楷體" w:hint="eastAsia"/>
            <w:sz w:val="28"/>
            <w:rPrChange w:id="2230" w:author="蔡尚璇" w:date="2025-12-19T18:43:00Z">
              <w:rPr>
                <w:rFonts w:ascii="標楷體" w:eastAsia="標楷體" w:hAnsi="標楷體" w:hint="eastAsia"/>
                <w:color w:val="FF0000"/>
                <w:sz w:val="28"/>
              </w:rPr>
            </w:rPrChange>
          </w:rPr>
          <w:t>續約</w:t>
        </w:r>
      </w:ins>
      <w:ins w:id="2231" w:author="黃品瑜律師" w:date="2025-11-21T23:42:00Z">
        <w:r w:rsidRPr="00475B54">
          <w:rPr>
            <w:rFonts w:ascii="標楷體" w:eastAsia="標楷體" w:hAnsi="標楷體" w:hint="eastAsia"/>
            <w:sz w:val="28"/>
            <w:rPrChange w:id="2232" w:author="蔡尚璇" w:date="2025-12-19T18:43:00Z">
              <w:rPr>
                <w:rFonts w:ascii="標楷體" w:eastAsia="標楷體" w:hAnsi="標楷體" w:hint="eastAsia"/>
                <w:color w:val="FF0000"/>
                <w:sz w:val="28"/>
              </w:rPr>
            </w:rPrChange>
          </w:rPr>
          <w:t>後</w:t>
        </w:r>
      </w:ins>
      <w:ins w:id="2233" w:author="過羽嫣律師(建業)" w:date="2025-11-16T18:42:00Z">
        <w:del w:id="2234" w:author="黃品瑜律師" w:date="2025-11-21T23:42:00Z">
          <w:r w:rsidR="00237853" w:rsidRPr="00475B54" w:rsidDel="00D24EAF">
            <w:rPr>
              <w:rFonts w:ascii="標楷體" w:eastAsia="標楷體" w:hAnsi="標楷體" w:hint="eastAsia"/>
              <w:sz w:val="28"/>
              <w:rPrChange w:id="2235" w:author="蔡尚璇" w:date="2025-12-19T18:43:00Z">
                <w:rPr>
                  <w:rFonts w:ascii="標楷體" w:eastAsia="標楷體" w:hAnsi="標楷體" w:hint="eastAsia"/>
                  <w:color w:val="FF0000"/>
                  <w:sz w:val="28"/>
                </w:rPr>
              </w:rPrChange>
            </w:rPr>
            <w:delText>時</w:delText>
          </w:r>
        </w:del>
        <w:r w:rsidR="00237853" w:rsidRPr="00475B54">
          <w:rPr>
            <w:rFonts w:ascii="標楷體" w:eastAsia="標楷體" w:hAnsi="標楷體" w:hint="eastAsia"/>
            <w:sz w:val="28"/>
            <w:rPrChange w:id="2236" w:author="蔡尚璇" w:date="2025-12-19T18:43:00Z">
              <w:rPr>
                <w:rFonts w:ascii="標楷體" w:eastAsia="標楷體" w:hAnsi="標楷體" w:hint="eastAsia"/>
                <w:color w:val="FF0000"/>
                <w:sz w:val="28"/>
              </w:rPr>
            </w:rPrChange>
          </w:rPr>
          <w:t>，基地上建築物及設備</w:t>
        </w:r>
      </w:ins>
      <w:ins w:id="2237" w:author="黃品瑜律師" w:date="2025-11-21T23:42:00Z">
        <w:r w:rsidRPr="00475B54">
          <w:rPr>
            <w:rFonts w:ascii="標楷體" w:eastAsia="標楷體" w:hAnsi="標楷體" w:hint="eastAsia"/>
            <w:sz w:val="28"/>
            <w:rPrChange w:id="2238" w:author="蔡尚璇" w:date="2025-12-19T18:43:00Z">
              <w:rPr>
                <w:rFonts w:ascii="標楷體" w:eastAsia="標楷體" w:hAnsi="標楷體" w:hint="eastAsia"/>
                <w:color w:val="FF0000"/>
                <w:sz w:val="28"/>
              </w:rPr>
            </w:rPrChange>
          </w:rPr>
          <w:t>得不辦理</w:t>
        </w:r>
      </w:ins>
      <w:ins w:id="2239" w:author="過羽嫣律師(建業)" w:date="2025-11-16T18:42:00Z">
        <w:del w:id="2240" w:author="黃品瑜律師" w:date="2025-11-21T23:42:00Z">
          <w:r w:rsidR="00237853" w:rsidRPr="00475B54" w:rsidDel="00D24EAF">
            <w:rPr>
              <w:rFonts w:ascii="標楷體" w:eastAsia="標楷體" w:hAnsi="標楷體" w:hint="eastAsia"/>
              <w:sz w:val="28"/>
              <w:rPrChange w:id="2241" w:author="蔡尚璇" w:date="2025-12-19T18:43:00Z">
                <w:rPr>
                  <w:rFonts w:ascii="標楷體" w:eastAsia="標楷體" w:hAnsi="標楷體" w:hint="eastAsia"/>
                  <w:color w:val="FF0000"/>
                  <w:sz w:val="28"/>
                </w:rPr>
              </w:rPrChange>
            </w:rPr>
            <w:delText>概不</w:delText>
          </w:r>
        </w:del>
        <w:proofErr w:type="gramStart"/>
        <w:r w:rsidR="00237853" w:rsidRPr="00475B54">
          <w:rPr>
            <w:rFonts w:ascii="標楷體" w:eastAsia="標楷體" w:hAnsi="標楷體" w:hint="eastAsia"/>
            <w:sz w:val="28"/>
            <w:rPrChange w:id="2242" w:author="蔡尚璇" w:date="2025-12-19T18:43:00Z">
              <w:rPr>
                <w:rFonts w:ascii="標楷體" w:eastAsia="標楷體" w:hAnsi="標楷體" w:hint="eastAsia"/>
                <w:color w:val="FF0000"/>
                <w:sz w:val="28"/>
              </w:rPr>
            </w:rPrChange>
          </w:rPr>
          <w:t>移轉予甲方</w:t>
        </w:r>
      </w:ins>
      <w:proofErr w:type="gramEnd"/>
      <w:r w:rsidR="003702B8" w:rsidRPr="00475B54">
        <w:rPr>
          <w:rFonts w:ascii="標楷體" w:eastAsia="標楷體" w:hAnsi="標楷體" w:hint="eastAsia"/>
          <w:sz w:val="28"/>
          <w:rPrChange w:id="2243" w:author="蔡尚璇" w:date="2025-12-19T18:43:00Z">
            <w:rPr>
              <w:rFonts w:ascii="標楷體" w:eastAsia="標楷體" w:hAnsi="標楷體" w:hint="eastAsia"/>
              <w:color w:val="FF0000"/>
              <w:sz w:val="28"/>
            </w:rPr>
          </w:rPrChange>
        </w:rPr>
        <w:t>。</w:t>
      </w:r>
    </w:p>
    <w:p w14:paraId="58E9725C" w14:textId="198A8DB7" w:rsidR="006F24E4" w:rsidRPr="00475B54" w:rsidDel="00D24EAF" w:rsidRDefault="007F503F" w:rsidP="003702B8">
      <w:pPr>
        <w:spacing w:line="400" w:lineRule="exact"/>
        <w:ind w:left="980" w:hangingChars="350" w:hanging="980"/>
        <w:rPr>
          <w:del w:id="2244" w:author="黃品瑜律師" w:date="2025-11-21T23:38:00Z"/>
          <w:rFonts w:ascii="標楷體" w:eastAsia="標楷體" w:hAnsi="標楷體"/>
          <w:sz w:val="28"/>
          <w:rPrChange w:id="2245" w:author="蔡尚璇" w:date="2025-12-19T18:43:00Z">
            <w:rPr>
              <w:del w:id="2246" w:author="黃品瑜律師" w:date="2025-11-21T23:38:00Z"/>
              <w:rFonts w:ascii="標楷體" w:eastAsia="標楷體" w:hAnsi="標楷體"/>
              <w:color w:val="FF0000"/>
              <w:sz w:val="28"/>
            </w:rPr>
          </w:rPrChange>
        </w:rPr>
      </w:pPr>
      <w:del w:id="2247" w:author="黃品瑜律師" w:date="2025-11-21T23:38:00Z">
        <w:r w:rsidRPr="00475B54" w:rsidDel="00D24EAF">
          <w:rPr>
            <w:rFonts w:ascii="標楷體" w:eastAsia="標楷體" w:hAnsi="標楷體"/>
            <w:sz w:val="28"/>
            <w:rPrChange w:id="2248" w:author="蔡尚璇" w:date="2025-12-19T18:43:00Z">
              <w:rPr>
                <w:rFonts w:ascii="標楷體" w:eastAsia="標楷體" w:hAnsi="標楷體"/>
                <w:color w:val="FF0000"/>
                <w:sz w:val="28"/>
              </w:rPr>
            </w:rPrChange>
          </w:rPr>
          <w:delText>7</w:delText>
        </w:r>
        <w:r w:rsidR="003702B8" w:rsidRPr="00475B54" w:rsidDel="00D24EAF">
          <w:rPr>
            <w:rFonts w:ascii="標楷體" w:eastAsia="標楷體" w:hAnsi="標楷體"/>
            <w:sz w:val="28"/>
            <w:rPrChange w:id="2249" w:author="蔡尚璇" w:date="2025-12-19T18:43:00Z">
              <w:rPr>
                <w:rFonts w:ascii="標楷體" w:eastAsia="標楷體" w:hAnsi="標楷體"/>
                <w:color w:val="FF0000"/>
                <w:sz w:val="28"/>
              </w:rPr>
            </w:rPrChange>
          </w:rPr>
          <w:delText xml:space="preserve">.4.2  </w:delText>
        </w:r>
      </w:del>
      <w:ins w:id="2250" w:author="過羽嫣律師(建業)" w:date="2025-11-16T18:26:00Z">
        <w:del w:id="2251" w:author="黃品瑜律師" w:date="2025-11-21T23:38:00Z">
          <w:r w:rsidR="0023381B" w:rsidRPr="00475B54" w:rsidDel="00D24EAF">
            <w:rPr>
              <w:rFonts w:ascii="標楷體" w:eastAsia="標楷體" w:hAnsi="標楷體" w:hint="eastAsia"/>
              <w:sz w:val="28"/>
              <w:rPrChange w:id="2252" w:author="蔡尚璇" w:date="2025-12-19T18:43:00Z">
                <w:rPr>
                  <w:rFonts w:ascii="標楷體" w:eastAsia="標楷體" w:hAnsi="標楷體" w:hint="eastAsia"/>
                  <w:color w:val="FF0000"/>
                  <w:sz w:val="28"/>
                </w:rPr>
              </w:rPrChange>
            </w:rPr>
            <w:delText>乙方</w:delText>
          </w:r>
        </w:del>
      </w:ins>
      <w:del w:id="2253" w:author="黃品瑜律師" w:date="2025-11-21T23:38:00Z">
        <w:r w:rsidR="005F2F9E" w:rsidRPr="00475B54" w:rsidDel="00D24EAF">
          <w:rPr>
            <w:rFonts w:ascii="標楷體" w:eastAsia="標楷體" w:hAnsi="標楷體" w:hint="eastAsia"/>
            <w:sz w:val="28"/>
            <w:rPrChange w:id="2254" w:author="蔡尚璇" w:date="2025-12-19T18:43:00Z">
              <w:rPr>
                <w:rFonts w:ascii="標楷體" w:eastAsia="標楷體" w:hAnsi="標楷體" w:hint="eastAsia"/>
                <w:color w:val="FF0000"/>
                <w:sz w:val="28"/>
              </w:rPr>
            </w:rPrChange>
          </w:rPr>
          <w:delText>投標人於</w:delText>
        </w:r>
      </w:del>
      <w:ins w:id="2255" w:author="過羽嫣律師(建業)" w:date="2025-11-16T18:28:00Z">
        <w:del w:id="2256" w:author="黃品瑜律師" w:date="2025-11-21T23:38:00Z">
          <w:r w:rsidR="0023381B" w:rsidRPr="00475B54" w:rsidDel="00D24EAF">
            <w:rPr>
              <w:rFonts w:ascii="標楷體" w:eastAsia="標楷體" w:hAnsi="標楷體" w:hint="eastAsia"/>
              <w:sz w:val="28"/>
              <w:rPrChange w:id="2257" w:author="蔡尚璇" w:date="2025-12-19T18:43:00Z">
                <w:rPr>
                  <w:rFonts w:ascii="標楷體" w:eastAsia="標楷體" w:hAnsi="標楷體" w:hint="eastAsia"/>
                  <w:color w:val="FF0000"/>
                  <w:sz w:val="28"/>
                </w:rPr>
              </w:rPrChange>
            </w:rPr>
            <w:delText>契約</w:delText>
          </w:r>
        </w:del>
      </w:ins>
      <w:del w:id="2258" w:author="黃品瑜律師" w:date="2025-11-21T23:38:00Z">
        <w:r w:rsidR="005F2F9E" w:rsidRPr="00475B54" w:rsidDel="00D24EAF">
          <w:rPr>
            <w:rFonts w:ascii="標楷體" w:eastAsia="標楷體" w:hAnsi="標楷體" w:hint="eastAsia"/>
            <w:sz w:val="28"/>
            <w:rPrChange w:id="2259" w:author="蔡尚璇" w:date="2025-12-19T18:43:00Z">
              <w:rPr>
                <w:rFonts w:ascii="標楷體" w:eastAsia="標楷體" w:hAnsi="標楷體" w:hint="eastAsia"/>
                <w:color w:val="FF0000"/>
                <w:sz w:val="28"/>
              </w:rPr>
            </w:rPrChange>
          </w:rPr>
          <w:delText>租賃期間內無重大違約情事者，得於</w:delText>
        </w:r>
      </w:del>
      <w:ins w:id="2260" w:author="過羽嫣律師(建業)" w:date="2025-11-16T18:28:00Z">
        <w:del w:id="2261" w:author="黃品瑜律師" w:date="2025-11-21T23:38:00Z">
          <w:r w:rsidR="0023381B" w:rsidRPr="00475B54" w:rsidDel="00D24EAF">
            <w:rPr>
              <w:rFonts w:ascii="標楷體" w:eastAsia="標楷體" w:hAnsi="標楷體" w:hint="eastAsia"/>
              <w:sz w:val="28"/>
              <w:rPrChange w:id="2262" w:author="蔡尚璇" w:date="2025-12-19T18:43:00Z">
                <w:rPr>
                  <w:rFonts w:ascii="標楷體" w:eastAsia="標楷體" w:hAnsi="標楷體" w:hint="eastAsia"/>
                  <w:color w:val="FF0000"/>
                  <w:sz w:val="28"/>
                </w:rPr>
              </w:rPrChange>
            </w:rPr>
            <w:delText>契約期間</w:delText>
          </w:r>
        </w:del>
      </w:ins>
      <w:del w:id="2263" w:author="黃品瑜律師" w:date="2025-11-21T23:38:00Z">
        <w:r w:rsidR="005F2F9E" w:rsidRPr="00475B54" w:rsidDel="00D24EAF">
          <w:rPr>
            <w:rFonts w:ascii="標楷體" w:eastAsia="標楷體" w:hAnsi="標楷體" w:hint="eastAsia"/>
            <w:sz w:val="28"/>
            <w:rPrChange w:id="2264" w:author="蔡尚璇" w:date="2025-12-19T18:43:00Z">
              <w:rPr>
                <w:rFonts w:ascii="標楷體" w:eastAsia="標楷體" w:hAnsi="標楷體" w:hint="eastAsia"/>
                <w:color w:val="FF0000"/>
                <w:sz w:val="28"/>
              </w:rPr>
            </w:rPrChange>
          </w:rPr>
          <w:delText>租期屆滿前申請續租。承租人有意續租者，應於租期屆滿日前</w:delText>
        </w:r>
        <w:r w:rsidR="005F2F9E" w:rsidRPr="00475B54" w:rsidDel="00D24EAF">
          <w:rPr>
            <w:rFonts w:ascii="標楷體" w:eastAsia="標楷體" w:hAnsi="標楷體"/>
            <w:sz w:val="28"/>
            <w:rPrChange w:id="2265" w:author="蔡尚璇" w:date="2025-12-19T18:43:00Z">
              <w:rPr>
                <w:rFonts w:ascii="標楷體" w:eastAsia="標楷體" w:hAnsi="標楷體"/>
                <w:color w:val="FF0000"/>
                <w:sz w:val="28"/>
              </w:rPr>
            </w:rPrChange>
          </w:rPr>
          <w:delText>1年至租期屆滿日前6個月之期間內，以書面向</w:delText>
        </w:r>
        <w:r w:rsidR="005F2F9E" w:rsidRPr="00475B54" w:rsidDel="00D24EAF">
          <w:rPr>
            <w:rFonts w:ascii="標楷體" w:eastAsia="標楷體" w:hAnsi="標楷體" w:hint="eastAsia"/>
            <w:sz w:val="28"/>
            <w:rPrChange w:id="2266" w:author="蔡尚璇" w:date="2025-12-19T18:43:00Z">
              <w:rPr>
                <w:rFonts w:ascii="標楷體" w:eastAsia="標楷體" w:hAnsi="標楷體" w:hint="eastAsia"/>
                <w:color w:val="FF0000"/>
                <w:sz w:val="28"/>
              </w:rPr>
            </w:rPrChange>
          </w:rPr>
          <w:delText>招標機關</w:delText>
        </w:r>
      </w:del>
      <w:ins w:id="2267" w:author="過羽嫣律師(建業)" w:date="2025-11-16T18:30:00Z">
        <w:del w:id="2268" w:author="黃品瑜律師" w:date="2025-11-21T23:38:00Z">
          <w:r w:rsidR="00750DDF" w:rsidRPr="00475B54" w:rsidDel="00D24EAF">
            <w:rPr>
              <w:rFonts w:ascii="標楷體" w:eastAsia="標楷體" w:hAnsi="標楷體" w:hint="eastAsia"/>
              <w:sz w:val="28"/>
              <w:rPrChange w:id="2269" w:author="蔡尚璇" w:date="2025-12-19T18:43:00Z">
                <w:rPr>
                  <w:rFonts w:ascii="標楷體" w:eastAsia="標楷體" w:hAnsi="標楷體" w:hint="eastAsia"/>
                  <w:color w:val="FF0000"/>
                  <w:sz w:val="28"/>
                </w:rPr>
              </w:rPrChange>
            </w:rPr>
            <w:delText>甲方</w:delText>
          </w:r>
        </w:del>
      </w:ins>
      <w:del w:id="2270" w:author="黃品瑜律師" w:date="2025-11-21T23:38:00Z">
        <w:r w:rsidR="005F2F9E" w:rsidRPr="00475B54" w:rsidDel="00D24EAF">
          <w:rPr>
            <w:rFonts w:ascii="標楷體" w:eastAsia="標楷體" w:hAnsi="標楷體"/>
            <w:sz w:val="28"/>
            <w:rPrChange w:id="2271" w:author="蔡尚璇" w:date="2025-12-19T18:43:00Z">
              <w:rPr>
                <w:rFonts w:ascii="標楷體" w:eastAsia="標楷體" w:hAnsi="標楷體"/>
                <w:color w:val="FF0000"/>
                <w:sz w:val="28"/>
              </w:rPr>
            </w:rPrChange>
          </w:rPr>
          <w:delText>申請續</w:delText>
        </w:r>
        <w:r w:rsidR="005F2F9E" w:rsidRPr="00475B54" w:rsidDel="00D24EAF">
          <w:rPr>
            <w:rFonts w:ascii="標楷體" w:eastAsia="標楷體" w:hAnsi="標楷體" w:hint="eastAsia"/>
            <w:sz w:val="28"/>
            <w:rPrChange w:id="2272" w:author="蔡尚璇" w:date="2025-12-19T18:43:00Z">
              <w:rPr>
                <w:rFonts w:ascii="標楷體" w:eastAsia="標楷體" w:hAnsi="標楷體" w:hint="eastAsia"/>
                <w:color w:val="FF0000"/>
                <w:sz w:val="28"/>
              </w:rPr>
            </w:rPrChange>
          </w:rPr>
          <w:delText>租</w:delText>
        </w:r>
      </w:del>
      <w:ins w:id="2273" w:author="過羽嫣律師(建業)" w:date="2025-11-16T18:30:00Z">
        <w:del w:id="2274" w:author="黃品瑜律師" w:date="2025-11-21T23:38:00Z">
          <w:r w:rsidR="00750DDF" w:rsidRPr="00475B54" w:rsidDel="00D24EAF">
            <w:rPr>
              <w:rFonts w:ascii="標楷體" w:eastAsia="標楷體" w:hAnsi="標楷體" w:hint="eastAsia"/>
              <w:sz w:val="28"/>
              <w:rPrChange w:id="2275" w:author="蔡尚璇" w:date="2025-12-19T18:43:00Z">
                <w:rPr>
                  <w:rFonts w:ascii="標楷體" w:eastAsia="標楷體" w:hAnsi="標楷體" w:hint="eastAsia"/>
                  <w:color w:val="FF0000"/>
                  <w:sz w:val="28"/>
                </w:rPr>
              </w:rPrChange>
            </w:rPr>
            <w:delText>約</w:delText>
          </w:r>
        </w:del>
      </w:ins>
      <w:ins w:id="2276" w:author="過羽嫣律師(建業)" w:date="2025-11-16T18:33:00Z">
        <w:del w:id="2277" w:author="黃品瑜律師" w:date="2025-11-21T23:38:00Z">
          <w:r w:rsidR="00750DDF" w:rsidRPr="00475B54" w:rsidDel="00D24EAF">
            <w:rPr>
              <w:rFonts w:ascii="標楷體" w:eastAsia="標楷體" w:hAnsi="標楷體" w:hint="eastAsia"/>
              <w:sz w:val="28"/>
              <w:rPrChange w:id="2278" w:author="蔡尚璇" w:date="2025-12-19T18:43:00Z">
                <w:rPr>
                  <w:rFonts w:ascii="標楷體" w:eastAsia="標楷體" w:hAnsi="標楷體" w:hint="eastAsia"/>
                  <w:color w:val="FF0000"/>
                  <w:sz w:val="28"/>
                </w:rPr>
              </w:rPrChange>
            </w:rPr>
            <w:delText>。</w:delText>
          </w:r>
        </w:del>
      </w:ins>
      <w:del w:id="2279" w:author="黃品瑜律師" w:date="2025-11-21T23:38:00Z">
        <w:r w:rsidR="005F2F9E" w:rsidRPr="00475B54" w:rsidDel="00D24EAF">
          <w:rPr>
            <w:rFonts w:ascii="標楷體" w:eastAsia="標楷體" w:hAnsi="標楷體"/>
            <w:sz w:val="28"/>
            <w:rPrChange w:id="2280" w:author="蔡尚璇" w:date="2025-12-19T18:43:00Z">
              <w:rPr>
                <w:rFonts w:ascii="標楷體" w:eastAsia="標楷體" w:hAnsi="標楷體"/>
                <w:color w:val="FF0000"/>
                <w:sz w:val="28"/>
              </w:rPr>
            </w:rPrChange>
          </w:rPr>
          <w:delText>，</w:delText>
        </w:r>
        <w:r w:rsidR="004755E3" w:rsidRPr="00475B54" w:rsidDel="00D24EAF">
          <w:rPr>
            <w:rFonts w:ascii="標楷體" w:eastAsia="標楷體" w:hAnsi="標楷體" w:hint="eastAsia"/>
            <w:sz w:val="28"/>
            <w:rPrChange w:id="2281" w:author="蔡尚璇" w:date="2025-12-19T18:43:00Z">
              <w:rPr>
                <w:rFonts w:ascii="標楷體" w:eastAsia="標楷體" w:hAnsi="標楷體" w:hint="eastAsia"/>
                <w:color w:val="FF0000"/>
                <w:sz w:val="28"/>
              </w:rPr>
            </w:rPrChange>
          </w:rPr>
          <w:delText>續約期間建物及設備不移轉甲方</w:delText>
        </w:r>
      </w:del>
      <w:ins w:id="2282" w:author="過羽嫣律師(建業)" w:date="2025-11-16T18:41:00Z">
        <w:del w:id="2283" w:author="黃品瑜律師" w:date="2025-11-21T23:38:00Z">
          <w:r w:rsidR="00237853" w:rsidRPr="00475B54" w:rsidDel="00D24EAF">
            <w:rPr>
              <w:rFonts w:ascii="標楷體" w:eastAsia="標楷體" w:hAnsi="標楷體" w:hint="eastAsia"/>
              <w:sz w:val="28"/>
              <w:rPrChange w:id="2284" w:author="蔡尚璇" w:date="2025-12-19T18:43:00Z">
                <w:rPr>
                  <w:rFonts w:ascii="標楷體" w:eastAsia="標楷體" w:hAnsi="標楷體" w:hint="eastAsia"/>
                  <w:color w:val="FF0000"/>
                  <w:sz w:val="28"/>
                </w:rPr>
              </w:rPrChange>
            </w:rPr>
            <w:delText>如乙方於前述期限內未向甲方提出續約申請者，視為放棄續約權利，甲方得逕行辦理後續招商作業，乙方不得提出任何異議。</w:delText>
          </w:r>
        </w:del>
      </w:ins>
      <w:del w:id="2285" w:author="黃品瑜律師" w:date="2025-11-21T23:38:00Z">
        <w:r w:rsidR="004755E3" w:rsidRPr="00475B54" w:rsidDel="00D24EAF">
          <w:rPr>
            <w:rFonts w:ascii="標楷體" w:eastAsia="標楷體" w:hAnsi="標楷體" w:hint="eastAsia"/>
            <w:sz w:val="28"/>
            <w:rPrChange w:id="2286" w:author="蔡尚璇" w:date="2025-12-19T18:43:00Z">
              <w:rPr>
                <w:rFonts w:ascii="標楷體" w:eastAsia="標楷體" w:hAnsi="標楷體" w:hint="eastAsia"/>
                <w:color w:val="FF0000"/>
                <w:sz w:val="28"/>
              </w:rPr>
            </w:rPrChange>
          </w:rPr>
          <w:delText>，</w:delText>
        </w:r>
        <w:r w:rsidR="003702B8" w:rsidRPr="00475B54" w:rsidDel="00D24EAF">
          <w:rPr>
            <w:rFonts w:ascii="標楷體" w:eastAsia="標楷體" w:hAnsi="標楷體" w:hint="eastAsia"/>
            <w:sz w:val="28"/>
            <w:rPrChange w:id="2287" w:author="蔡尚璇" w:date="2025-12-19T18:43:00Z">
              <w:rPr>
                <w:rFonts w:ascii="標楷體" w:eastAsia="標楷體" w:hAnsi="標楷體" w:hint="eastAsia"/>
                <w:color w:val="FF0000"/>
                <w:sz w:val="28"/>
              </w:rPr>
            </w:rPrChange>
          </w:rPr>
          <w:delText>除</w:delText>
        </w:r>
      </w:del>
      <w:ins w:id="2288" w:author="過羽嫣律師(建業)" w:date="2025-11-16T18:44:00Z">
        <w:del w:id="2289" w:author="黃品瑜律師" w:date="2025-11-21T23:38:00Z">
          <w:r w:rsidR="00237853" w:rsidRPr="00475B54" w:rsidDel="00D24EAF">
            <w:rPr>
              <w:rFonts w:ascii="標楷體" w:eastAsia="標楷體" w:hAnsi="標楷體"/>
              <w:sz w:val="28"/>
              <w:rPrChange w:id="2290" w:author="蔡尚璇" w:date="2025-12-19T18:43:00Z">
                <w:rPr>
                  <w:rFonts w:ascii="標楷體" w:eastAsia="標楷體" w:hAnsi="標楷體"/>
                  <w:color w:val="FF0000"/>
                  <w:sz w:val="28"/>
                </w:rPr>
              </w:rPrChange>
            </w:rPr>
            <w:delText xml:space="preserve"> </w:delText>
          </w:r>
        </w:del>
      </w:ins>
      <w:del w:id="2291" w:author="黃品瑜律師" w:date="2025-11-21T23:38:00Z">
        <w:r w:rsidR="003702B8" w:rsidRPr="00475B54" w:rsidDel="00D24EAF">
          <w:rPr>
            <w:rFonts w:ascii="標楷體" w:eastAsia="標楷體" w:hAnsi="標楷體" w:hint="eastAsia"/>
            <w:sz w:val="28"/>
            <w:rPrChange w:id="2292" w:author="蔡尚璇" w:date="2025-12-19T18:43:00Z">
              <w:rPr>
                <w:rFonts w:ascii="標楷體" w:eastAsia="標楷體" w:hAnsi="標楷體" w:hint="eastAsia"/>
                <w:color w:val="FF0000"/>
                <w:sz w:val="28"/>
              </w:rPr>
            </w:rPrChange>
          </w:rPr>
          <w:delText>每月租金金額、權利金由甲方參考當時委託查估價格另定之，</w:delText>
        </w:r>
        <w:r w:rsidR="004755E3" w:rsidRPr="00475B54" w:rsidDel="00D24EAF">
          <w:rPr>
            <w:rFonts w:ascii="標楷體" w:eastAsia="標楷體" w:hAnsi="標楷體" w:hint="eastAsia"/>
            <w:sz w:val="28"/>
            <w:rPrChange w:id="2293" w:author="蔡尚璇" w:date="2025-12-19T18:43:00Z">
              <w:rPr>
                <w:rFonts w:ascii="標楷體" w:eastAsia="標楷體" w:hAnsi="標楷體" w:hint="eastAsia"/>
                <w:color w:val="FF0000"/>
                <w:sz w:val="28"/>
              </w:rPr>
            </w:rPrChange>
          </w:rPr>
          <w:delText>其餘權利義務</w:delText>
        </w:r>
        <w:r w:rsidR="0027417D" w:rsidRPr="00475B54" w:rsidDel="00D24EAF">
          <w:rPr>
            <w:rFonts w:ascii="標楷體" w:eastAsia="標楷體" w:hAnsi="標楷體" w:hint="eastAsia"/>
            <w:sz w:val="28"/>
            <w:rPrChange w:id="2294" w:author="蔡尚璇" w:date="2025-12-19T18:43:00Z">
              <w:rPr>
                <w:rFonts w:ascii="標楷體" w:eastAsia="標楷體" w:hAnsi="標楷體" w:hint="eastAsia"/>
                <w:color w:val="FF0000"/>
                <w:sz w:val="28"/>
              </w:rPr>
            </w:rPrChange>
          </w:rPr>
          <w:delText>由雙方重新</w:delText>
        </w:r>
        <w:r w:rsidR="004755E3" w:rsidRPr="00475B54" w:rsidDel="00D24EAF">
          <w:rPr>
            <w:rFonts w:ascii="標楷體" w:eastAsia="標楷體" w:hAnsi="標楷體" w:hint="eastAsia"/>
            <w:sz w:val="28"/>
            <w:rPrChange w:id="2295" w:author="蔡尚璇" w:date="2025-12-19T18:43:00Z">
              <w:rPr>
                <w:rFonts w:ascii="標楷體" w:eastAsia="標楷體" w:hAnsi="標楷體" w:hint="eastAsia"/>
                <w:color w:val="FF0000"/>
                <w:sz w:val="28"/>
              </w:rPr>
            </w:rPrChange>
          </w:rPr>
          <w:delText>議定。</w:delText>
        </w:r>
        <w:r w:rsidR="001A2CC2" w:rsidRPr="00475B54" w:rsidDel="00D24EAF">
          <w:rPr>
            <w:rFonts w:ascii="標楷體" w:eastAsia="標楷體" w:hAnsi="標楷體" w:hint="eastAsia"/>
            <w:sz w:val="28"/>
            <w:rPrChange w:id="2296" w:author="蔡尚璇" w:date="2025-12-19T18:43:00Z">
              <w:rPr>
                <w:rFonts w:ascii="標楷體" w:eastAsia="標楷體" w:hAnsi="標楷體" w:hint="eastAsia"/>
                <w:color w:val="FF0000"/>
                <w:sz w:val="28"/>
              </w:rPr>
            </w:rPrChange>
          </w:rPr>
          <w:delText>如</w:delText>
        </w:r>
        <w:r w:rsidR="009D6CDE" w:rsidRPr="00475B54" w:rsidDel="00D24EAF">
          <w:rPr>
            <w:rFonts w:ascii="標楷體" w:eastAsia="標楷體" w:hAnsi="標楷體" w:hint="eastAsia"/>
            <w:sz w:val="28"/>
            <w:rPrChange w:id="2297" w:author="蔡尚璇" w:date="2025-12-19T18:43:00Z">
              <w:rPr>
                <w:rFonts w:ascii="標楷體" w:eastAsia="標楷體" w:hAnsi="標楷體" w:hint="eastAsia"/>
                <w:color w:val="FF0000"/>
                <w:sz w:val="28"/>
              </w:rPr>
            </w:rPrChange>
          </w:rPr>
          <w:delText>乙方</w:delText>
        </w:r>
        <w:r w:rsidR="001A2CC2" w:rsidRPr="00475B54" w:rsidDel="00D24EAF">
          <w:rPr>
            <w:rFonts w:ascii="標楷體" w:eastAsia="標楷體" w:hAnsi="標楷體" w:hint="eastAsia"/>
            <w:sz w:val="28"/>
            <w:rPrChange w:id="2298" w:author="蔡尚璇" w:date="2025-12-19T18:43:00Z">
              <w:rPr>
                <w:rFonts w:ascii="標楷體" w:eastAsia="標楷體" w:hAnsi="標楷體" w:hint="eastAsia"/>
                <w:color w:val="FF0000"/>
                <w:sz w:val="28"/>
              </w:rPr>
            </w:rPrChange>
          </w:rPr>
          <w:delText>於</w:delText>
        </w:r>
        <w:r w:rsidR="003702B8" w:rsidRPr="00475B54" w:rsidDel="00D24EAF">
          <w:rPr>
            <w:rFonts w:ascii="標楷體" w:eastAsia="標楷體" w:hAnsi="標楷體" w:hint="eastAsia"/>
            <w:sz w:val="28"/>
            <w:rPrChange w:id="2299" w:author="蔡尚璇" w:date="2025-12-19T18:43:00Z">
              <w:rPr>
                <w:rFonts w:ascii="標楷體" w:eastAsia="標楷體" w:hAnsi="標楷體" w:hint="eastAsia"/>
                <w:color w:val="FF0000"/>
                <w:sz w:val="28"/>
              </w:rPr>
            </w:rPrChange>
          </w:rPr>
          <w:delText>租期屆滿日前</w:delText>
        </w:r>
        <w:r w:rsidR="003702B8" w:rsidRPr="00475B54" w:rsidDel="00D24EAF">
          <w:rPr>
            <w:rFonts w:ascii="標楷體" w:eastAsia="標楷體" w:hAnsi="標楷體"/>
            <w:sz w:val="28"/>
            <w:rPrChange w:id="2300" w:author="蔡尚璇" w:date="2025-12-19T18:43:00Z">
              <w:rPr>
                <w:rFonts w:ascii="標楷體" w:eastAsia="標楷體" w:hAnsi="標楷體"/>
                <w:color w:val="FF0000"/>
                <w:sz w:val="28"/>
              </w:rPr>
            </w:rPrChange>
          </w:rPr>
          <w:delText>6個月</w:delText>
        </w:r>
        <w:r w:rsidR="001A2CC2" w:rsidRPr="00475B54" w:rsidDel="00D24EAF">
          <w:rPr>
            <w:rFonts w:ascii="標楷體" w:eastAsia="標楷體" w:hAnsi="標楷體" w:hint="eastAsia"/>
            <w:sz w:val="28"/>
            <w:rPrChange w:id="2301" w:author="蔡尚璇" w:date="2025-12-19T18:43:00Z">
              <w:rPr>
                <w:rFonts w:ascii="標楷體" w:eastAsia="標楷體" w:hAnsi="標楷體" w:hint="eastAsia"/>
                <w:color w:val="FF0000"/>
                <w:sz w:val="28"/>
              </w:rPr>
            </w:rPrChange>
          </w:rPr>
          <w:delText>時，仍未向甲方申請續約者，視為放棄續約權，甲方得公開辦理招商作業，乙方絕無異議。</w:delText>
        </w:r>
      </w:del>
    </w:p>
    <w:p w14:paraId="5390823B" w14:textId="3D02B9DE" w:rsidR="004B0A35" w:rsidRPr="00475B54" w:rsidRDefault="007F503F" w:rsidP="004B0A35">
      <w:pPr>
        <w:spacing w:line="400" w:lineRule="exact"/>
        <w:ind w:left="980" w:hangingChars="350" w:hanging="980"/>
        <w:rPr>
          <w:rFonts w:ascii="標楷體" w:eastAsia="標楷體" w:hAnsi="標楷體"/>
          <w:sz w:val="28"/>
          <w:rPrChange w:id="2302" w:author="蔡尚璇" w:date="2025-12-19T18:43:00Z">
            <w:rPr>
              <w:rFonts w:ascii="標楷體" w:eastAsia="標楷體" w:hAnsi="標楷體"/>
              <w:color w:val="FF0000"/>
              <w:sz w:val="28"/>
            </w:rPr>
          </w:rPrChange>
        </w:rPr>
      </w:pPr>
      <w:r w:rsidRPr="00475B54">
        <w:rPr>
          <w:rFonts w:ascii="標楷體" w:eastAsia="標楷體" w:hAnsi="標楷體"/>
          <w:sz w:val="28"/>
          <w:rPrChange w:id="2303" w:author="蔡尚璇" w:date="2025-12-19T18:43:00Z">
            <w:rPr>
              <w:rFonts w:ascii="標楷體" w:eastAsia="標楷體" w:hAnsi="標楷體"/>
              <w:color w:val="FF0000"/>
              <w:sz w:val="28"/>
            </w:rPr>
          </w:rPrChange>
        </w:rPr>
        <w:t>7</w:t>
      </w:r>
      <w:r w:rsidR="004B0A35" w:rsidRPr="00475B54">
        <w:rPr>
          <w:rFonts w:ascii="標楷體" w:eastAsia="標楷體" w:hAnsi="標楷體"/>
          <w:sz w:val="28"/>
          <w:rPrChange w:id="2304" w:author="蔡尚璇" w:date="2025-12-19T18:43:00Z">
            <w:rPr>
              <w:rFonts w:ascii="標楷體" w:eastAsia="標楷體" w:hAnsi="標楷體"/>
              <w:color w:val="FF0000"/>
              <w:sz w:val="28"/>
            </w:rPr>
          </w:rPrChange>
        </w:rPr>
        <w:t xml:space="preserve">.4.3  </w:t>
      </w:r>
      <w:r w:rsidR="004B0A35" w:rsidRPr="00475B54">
        <w:rPr>
          <w:rFonts w:ascii="標楷體" w:eastAsia="標楷體" w:hAnsi="標楷體" w:hint="eastAsia"/>
          <w:sz w:val="28"/>
          <w:rPrChange w:id="2305" w:author="蔡尚璇" w:date="2025-12-19T18:43:00Z">
            <w:rPr>
              <w:rFonts w:ascii="標楷體" w:eastAsia="標楷體" w:hAnsi="標楷體" w:hint="eastAsia"/>
              <w:color w:val="FF0000"/>
              <w:sz w:val="28"/>
            </w:rPr>
          </w:rPrChange>
        </w:rPr>
        <w:t>申請續</w:t>
      </w:r>
      <w:ins w:id="2306" w:author="過羽嫣律師(建業)" w:date="2025-11-16T18:39:00Z">
        <w:r w:rsidR="00750DDF" w:rsidRPr="00475B54">
          <w:rPr>
            <w:rFonts w:ascii="標楷體" w:eastAsia="標楷體" w:hAnsi="標楷體" w:hint="eastAsia"/>
            <w:sz w:val="28"/>
            <w:rPrChange w:id="2307" w:author="蔡尚璇" w:date="2025-12-19T18:43:00Z">
              <w:rPr>
                <w:rFonts w:ascii="標楷體" w:eastAsia="標楷體" w:hAnsi="標楷體" w:hint="eastAsia"/>
                <w:color w:val="FF0000"/>
                <w:sz w:val="28"/>
              </w:rPr>
            </w:rPrChange>
          </w:rPr>
          <w:t>約</w:t>
        </w:r>
      </w:ins>
      <w:del w:id="2308" w:author="過羽嫣律師(建業)" w:date="2025-11-16T18:39:00Z">
        <w:r w:rsidR="004B0A35" w:rsidRPr="00475B54" w:rsidDel="00750DDF">
          <w:rPr>
            <w:rFonts w:ascii="標楷體" w:eastAsia="標楷體" w:hAnsi="標楷體" w:hint="eastAsia"/>
            <w:sz w:val="28"/>
            <w:rPrChange w:id="2309" w:author="蔡尚璇" w:date="2025-12-19T18:43:00Z">
              <w:rPr>
                <w:rFonts w:ascii="標楷體" w:eastAsia="標楷體" w:hAnsi="標楷體" w:hint="eastAsia"/>
                <w:color w:val="FF0000"/>
                <w:sz w:val="28"/>
              </w:rPr>
            </w:rPrChange>
          </w:rPr>
          <w:delText>租</w:delText>
        </w:r>
      </w:del>
      <w:r w:rsidR="004B0A35" w:rsidRPr="00475B54">
        <w:rPr>
          <w:rFonts w:ascii="標楷體" w:eastAsia="標楷體" w:hAnsi="標楷體" w:hint="eastAsia"/>
          <w:sz w:val="28"/>
          <w:rPrChange w:id="2310" w:author="蔡尚璇" w:date="2025-12-19T18:43:00Z">
            <w:rPr>
              <w:rFonts w:ascii="標楷體" w:eastAsia="標楷體" w:hAnsi="標楷體" w:hint="eastAsia"/>
              <w:color w:val="FF0000"/>
              <w:sz w:val="28"/>
            </w:rPr>
          </w:rPrChange>
        </w:rPr>
        <w:t>時，</w:t>
      </w:r>
      <w:ins w:id="2311" w:author="過羽嫣律師(建業)" w:date="2025-11-16T18:45:00Z">
        <w:del w:id="2312" w:author="陳姿蓉" w:date="2025-11-25T19:00:00Z">
          <w:r w:rsidR="00237853" w:rsidRPr="00475B54" w:rsidDel="00EB2AF6">
            <w:rPr>
              <w:rFonts w:ascii="標楷體" w:eastAsia="標楷體" w:hAnsi="標楷體" w:hint="eastAsia"/>
              <w:sz w:val="28"/>
              <w:rPrChange w:id="2313" w:author="蔡尚璇" w:date="2025-12-19T18:43:00Z">
                <w:rPr>
                  <w:rFonts w:ascii="標楷體" w:eastAsia="標楷體" w:hAnsi="標楷體" w:hint="eastAsia"/>
                  <w:color w:val="FF0000"/>
                  <w:sz w:val="28"/>
                </w:rPr>
              </w:rPrChange>
            </w:rPr>
            <w:delText>乙方應於符合甲方審定之進駐產業類別範圍內，重新提出「投資計畫書」供甲方重新核定</w:delText>
          </w:r>
        </w:del>
      </w:ins>
      <w:ins w:id="2314" w:author="陳姿蓉" w:date="2025-11-25T19:00:00Z">
        <w:r w:rsidR="00EB2AF6" w:rsidRPr="00475B54">
          <w:rPr>
            <w:rFonts w:ascii="標楷體" w:eastAsia="標楷體" w:hAnsi="標楷體" w:hint="eastAsia"/>
            <w:sz w:val="28"/>
            <w:rPrChange w:id="2315" w:author="蔡尚璇" w:date="2025-12-19T18:43:00Z">
              <w:rPr>
                <w:rFonts w:ascii="標楷體" w:eastAsia="標楷體" w:hAnsi="標楷體" w:hint="eastAsia"/>
                <w:color w:val="FF0000"/>
                <w:sz w:val="28"/>
              </w:rPr>
            </w:rPrChange>
          </w:rPr>
          <w:t>甲方得視實際需要訂定審查標準辦理，</w:t>
        </w:r>
      </w:ins>
      <w:proofErr w:type="gramStart"/>
      <w:ins w:id="2316" w:author="陳姿蓉" w:date="2025-11-25T19:01:00Z">
        <w:r w:rsidR="00EB2AF6" w:rsidRPr="00475B54">
          <w:rPr>
            <w:rFonts w:ascii="標楷體" w:eastAsia="標楷體" w:hAnsi="標楷體" w:hint="eastAsia"/>
            <w:sz w:val="28"/>
            <w:rPrChange w:id="2317" w:author="蔡尚璇" w:date="2025-12-19T18:43:00Z">
              <w:rPr>
                <w:rFonts w:ascii="標楷體" w:eastAsia="標楷體" w:hAnsi="標楷體" w:hint="eastAsia"/>
                <w:color w:val="FF0000"/>
                <w:sz w:val="28"/>
              </w:rPr>
            </w:rPrChange>
          </w:rPr>
          <w:t>且乙方</w:t>
        </w:r>
      </w:ins>
      <w:proofErr w:type="gramEnd"/>
      <w:ins w:id="2318" w:author="陳姿蓉" w:date="2025-11-25T19:02:00Z">
        <w:r w:rsidR="0035766A" w:rsidRPr="00475B54">
          <w:rPr>
            <w:rFonts w:ascii="標楷體" w:eastAsia="標楷體" w:hAnsi="標楷體" w:hint="eastAsia"/>
            <w:sz w:val="28"/>
            <w:rPrChange w:id="2319" w:author="蔡尚璇" w:date="2025-12-19T18:43:00Z">
              <w:rPr>
                <w:rFonts w:ascii="標楷體" w:eastAsia="標楷體" w:hAnsi="標楷體" w:hint="eastAsia"/>
                <w:color w:val="4472C4" w:themeColor="accent5"/>
                <w:sz w:val="28"/>
              </w:rPr>
            </w:rPrChange>
          </w:rPr>
          <w:t>須</w:t>
        </w:r>
      </w:ins>
      <w:ins w:id="2320" w:author="陳姿蓉" w:date="2025-11-25T19:01:00Z">
        <w:r w:rsidR="00EB2AF6" w:rsidRPr="00475B54">
          <w:rPr>
            <w:rFonts w:ascii="標楷體" w:eastAsia="標楷體" w:hAnsi="標楷體" w:hint="eastAsia"/>
            <w:sz w:val="28"/>
            <w:rPrChange w:id="2321" w:author="蔡尚璇" w:date="2025-12-19T18:43:00Z">
              <w:rPr>
                <w:rFonts w:ascii="標楷體" w:eastAsia="標楷體" w:hAnsi="標楷體" w:hint="eastAsia"/>
                <w:color w:val="FF0000"/>
                <w:sz w:val="28"/>
              </w:rPr>
            </w:rPrChange>
          </w:rPr>
          <w:t>重新提</w:t>
        </w:r>
      </w:ins>
      <w:ins w:id="2322" w:author="陳姿蓉" w:date="2025-11-25T19:02:00Z">
        <w:r w:rsidR="0035766A" w:rsidRPr="00475B54">
          <w:rPr>
            <w:rFonts w:ascii="標楷體" w:eastAsia="標楷體" w:hAnsi="標楷體" w:hint="eastAsia"/>
            <w:sz w:val="28"/>
            <w:rPrChange w:id="2323" w:author="蔡尚璇" w:date="2025-12-19T18:43:00Z">
              <w:rPr>
                <w:rFonts w:ascii="標楷體" w:eastAsia="標楷體" w:hAnsi="標楷體" w:hint="eastAsia"/>
                <w:color w:val="4472C4" w:themeColor="accent5"/>
                <w:sz w:val="28"/>
              </w:rPr>
            </w:rPrChange>
          </w:rPr>
          <w:t>出</w:t>
        </w:r>
      </w:ins>
      <w:ins w:id="2324" w:author="陳姿蓉" w:date="2025-11-25T19:01:00Z">
        <w:r w:rsidR="00EB2AF6" w:rsidRPr="00475B54">
          <w:rPr>
            <w:rFonts w:ascii="標楷體" w:eastAsia="標楷體" w:hAnsi="標楷體" w:hint="eastAsia"/>
            <w:sz w:val="28"/>
            <w:rPrChange w:id="2325" w:author="蔡尚璇" w:date="2025-12-19T18:43:00Z">
              <w:rPr>
                <w:rFonts w:ascii="標楷體" w:eastAsia="標楷體" w:hAnsi="標楷體" w:hint="eastAsia"/>
                <w:color w:val="FF0000"/>
                <w:sz w:val="28"/>
              </w:rPr>
            </w:rPrChange>
          </w:rPr>
          <w:t>「投資</w:t>
        </w:r>
      </w:ins>
      <w:ins w:id="2326" w:author="過羽嫣律師(建業)" w:date="2025-12-03T11:14:00Z">
        <w:r w:rsidR="00D82959" w:rsidRPr="00475B54">
          <w:rPr>
            <w:rFonts w:ascii="標楷體" w:eastAsia="標楷體" w:hAnsi="標楷體" w:hint="eastAsia"/>
            <w:sz w:val="28"/>
            <w:rPrChange w:id="2327" w:author="蔡尚璇" w:date="2025-12-19T18:43:00Z">
              <w:rPr>
                <w:rFonts w:ascii="標楷體" w:eastAsia="標楷體" w:hAnsi="標楷體" w:hint="eastAsia"/>
                <w:color w:val="3C7D22"/>
                <w:sz w:val="28"/>
                <w:shd w:val="pct15" w:color="auto" w:fill="FFFFFF"/>
              </w:rPr>
            </w:rPrChange>
          </w:rPr>
          <w:t>執行</w:t>
        </w:r>
      </w:ins>
      <w:ins w:id="2328" w:author="陳姿蓉" w:date="2025-11-25T19:01:00Z">
        <w:del w:id="2329" w:author="蔡尚璇" w:date="2025-11-30T18:08:00Z">
          <w:r w:rsidR="00EB2AF6" w:rsidRPr="00475B54" w:rsidDel="00DD6124">
            <w:rPr>
              <w:rFonts w:ascii="標楷體" w:eastAsia="標楷體" w:hAnsi="標楷體" w:hint="eastAsia"/>
              <w:sz w:val="28"/>
              <w:rPrChange w:id="2330" w:author="蔡尚璇" w:date="2025-12-19T18:43:00Z">
                <w:rPr>
                  <w:rFonts w:ascii="標楷體" w:eastAsia="標楷體" w:hAnsi="標楷體" w:hint="eastAsia"/>
                  <w:color w:val="FF0000"/>
                  <w:sz w:val="28"/>
                </w:rPr>
              </w:rPrChange>
            </w:rPr>
            <w:delText>執行</w:delText>
          </w:r>
        </w:del>
        <w:r w:rsidR="00EB2AF6" w:rsidRPr="00475B54">
          <w:rPr>
            <w:rFonts w:ascii="標楷體" w:eastAsia="標楷體" w:hAnsi="標楷體" w:hint="eastAsia"/>
            <w:sz w:val="28"/>
            <w:rPrChange w:id="2331" w:author="蔡尚璇" w:date="2025-12-19T18:43:00Z">
              <w:rPr>
                <w:rFonts w:ascii="標楷體" w:eastAsia="標楷體" w:hAnsi="標楷體" w:hint="eastAsia"/>
                <w:color w:val="FF0000"/>
                <w:sz w:val="28"/>
              </w:rPr>
            </w:rPrChange>
          </w:rPr>
          <w:t>計畫書」</w:t>
        </w:r>
        <w:proofErr w:type="gramStart"/>
        <w:r w:rsidR="00EB2AF6" w:rsidRPr="00475B54">
          <w:rPr>
            <w:rFonts w:ascii="標楷體" w:eastAsia="標楷體" w:hAnsi="標楷體" w:hint="eastAsia"/>
            <w:sz w:val="28"/>
            <w:rPrChange w:id="2332" w:author="蔡尚璇" w:date="2025-12-19T18:43:00Z">
              <w:rPr>
                <w:rFonts w:ascii="標楷體" w:eastAsia="標楷體" w:hAnsi="標楷體" w:hint="eastAsia"/>
                <w:color w:val="FF0000"/>
                <w:sz w:val="28"/>
              </w:rPr>
            </w:rPrChange>
          </w:rPr>
          <w:t>供甲方重新</w:t>
        </w:r>
        <w:proofErr w:type="gramEnd"/>
        <w:r w:rsidR="00EB2AF6" w:rsidRPr="00475B54">
          <w:rPr>
            <w:rFonts w:ascii="標楷體" w:eastAsia="標楷體" w:hAnsi="標楷體" w:hint="eastAsia"/>
            <w:sz w:val="28"/>
            <w:rPrChange w:id="2333" w:author="蔡尚璇" w:date="2025-12-19T18:43:00Z">
              <w:rPr>
                <w:rFonts w:ascii="標楷體" w:eastAsia="標楷體" w:hAnsi="標楷體" w:hint="eastAsia"/>
                <w:color w:val="FF0000"/>
                <w:sz w:val="28"/>
              </w:rPr>
            </w:rPrChange>
          </w:rPr>
          <w:t>核定</w:t>
        </w:r>
      </w:ins>
      <w:ins w:id="2334" w:author="過羽嫣律師(建業)" w:date="2025-11-16T18:46:00Z">
        <w:r w:rsidR="00237853" w:rsidRPr="00475B54">
          <w:rPr>
            <w:rFonts w:ascii="標楷體" w:eastAsia="標楷體" w:hAnsi="標楷體" w:hint="eastAsia"/>
            <w:sz w:val="28"/>
            <w:rPrChange w:id="2335" w:author="蔡尚璇" w:date="2025-12-19T18:43:00Z">
              <w:rPr>
                <w:rFonts w:ascii="標楷體" w:eastAsia="標楷體" w:hAnsi="標楷體" w:hint="eastAsia"/>
                <w:color w:val="FF0000"/>
                <w:sz w:val="28"/>
              </w:rPr>
            </w:rPrChange>
          </w:rPr>
          <w:t>。</w:t>
        </w:r>
      </w:ins>
      <w:del w:id="2336" w:author="過羽嫣律師(建業)" w:date="2025-11-16T18:45:00Z">
        <w:r w:rsidR="004B0A35" w:rsidRPr="00475B54" w:rsidDel="00237853">
          <w:rPr>
            <w:rFonts w:ascii="標楷體" w:eastAsia="標楷體" w:hAnsi="標楷體" w:hint="eastAsia"/>
            <w:sz w:val="28"/>
            <w:rPrChange w:id="2337" w:author="蔡尚璇" w:date="2025-12-19T18:43:00Z">
              <w:rPr>
                <w:rFonts w:ascii="標楷體" w:eastAsia="標楷體" w:hAnsi="標楷體" w:hint="eastAsia"/>
                <w:color w:val="FF0000"/>
                <w:sz w:val="28"/>
              </w:rPr>
            </w:rPrChange>
          </w:rPr>
          <w:delText>在符合</w:delText>
        </w:r>
      </w:del>
      <w:del w:id="2338" w:author="過羽嫣律師(建業)" w:date="2025-11-16T18:44:00Z">
        <w:r w:rsidR="004B0A35" w:rsidRPr="00475B54" w:rsidDel="00237853">
          <w:rPr>
            <w:rFonts w:ascii="標楷體" w:eastAsia="標楷體" w:hAnsi="標楷體" w:hint="eastAsia"/>
            <w:sz w:val="28"/>
            <w:rPrChange w:id="2339" w:author="蔡尚璇" w:date="2025-12-19T18:43:00Z">
              <w:rPr>
                <w:rFonts w:ascii="標楷體" w:eastAsia="標楷體" w:hAnsi="標楷體" w:hint="eastAsia"/>
                <w:color w:val="FF0000"/>
                <w:sz w:val="28"/>
              </w:rPr>
            </w:rPrChange>
          </w:rPr>
          <w:delText>招標機關</w:delText>
        </w:r>
      </w:del>
      <w:del w:id="2340" w:author="過羽嫣律師(建業)" w:date="2025-11-16T18:45:00Z">
        <w:r w:rsidR="004B0A35" w:rsidRPr="00475B54" w:rsidDel="00237853">
          <w:rPr>
            <w:rFonts w:ascii="標楷體" w:eastAsia="標楷體" w:hAnsi="標楷體" w:hint="eastAsia"/>
            <w:sz w:val="28"/>
            <w:rPrChange w:id="2341" w:author="蔡尚璇" w:date="2025-12-19T18:43:00Z">
              <w:rPr>
                <w:rFonts w:ascii="標楷體" w:eastAsia="標楷體" w:hAnsi="標楷體" w:hint="eastAsia"/>
                <w:color w:val="FF0000"/>
                <w:sz w:val="28"/>
              </w:rPr>
            </w:rPrChange>
          </w:rPr>
          <w:delText>審定之進駐產業類別，乙方須重新提出「投資計畫書」供招標機關重新核定</w:delText>
        </w:r>
        <w:r w:rsidR="00501AEF" w:rsidRPr="00475B54" w:rsidDel="00237853">
          <w:rPr>
            <w:rFonts w:ascii="標楷體" w:eastAsia="標楷體" w:hAnsi="標楷體" w:hint="eastAsia"/>
            <w:sz w:val="28"/>
            <w:rPrChange w:id="2342" w:author="蔡尚璇" w:date="2025-12-19T18:43:00Z">
              <w:rPr>
                <w:rFonts w:ascii="標楷體" w:eastAsia="標楷體" w:hAnsi="標楷體" w:hint="eastAsia"/>
                <w:color w:val="FF0000"/>
                <w:sz w:val="28"/>
              </w:rPr>
            </w:rPrChange>
          </w:rPr>
          <w:delText>。</w:delText>
        </w:r>
      </w:del>
      <w:ins w:id="2343" w:author="過羽嫣律師(建業)" w:date="2025-11-16T18:44:00Z">
        <w:r w:rsidR="00237853" w:rsidRPr="00475B54">
          <w:rPr>
            <w:rFonts w:ascii="標楷體" w:eastAsia="標楷體" w:hAnsi="標楷體" w:hint="eastAsia"/>
            <w:sz w:val="28"/>
            <w:rPrChange w:id="2344" w:author="蔡尚璇" w:date="2025-12-19T18:43:00Z">
              <w:rPr>
                <w:rFonts w:ascii="標楷體" w:eastAsia="標楷體" w:hAnsi="標楷體" w:hint="eastAsia"/>
                <w:color w:val="FF0000"/>
                <w:sz w:val="28"/>
              </w:rPr>
            </w:rPrChange>
          </w:rPr>
          <w:t>續約內容除</w:t>
        </w:r>
      </w:ins>
      <w:ins w:id="2345" w:author="黃品瑜律師" w:date="2025-11-21T23:44:00Z">
        <w:r w:rsidR="00D24EAF" w:rsidRPr="00475B54">
          <w:rPr>
            <w:rFonts w:ascii="標楷體" w:eastAsia="標楷體" w:hAnsi="標楷體" w:hint="eastAsia"/>
            <w:sz w:val="28"/>
            <w:rPrChange w:id="2346" w:author="蔡尚璇" w:date="2025-12-19T18:43:00Z">
              <w:rPr>
                <w:rFonts w:ascii="標楷體" w:eastAsia="標楷體" w:hAnsi="標楷體" w:hint="eastAsia"/>
                <w:color w:val="FF0000"/>
                <w:sz w:val="28"/>
              </w:rPr>
            </w:rPrChange>
          </w:rPr>
          <w:t>契約</w:t>
        </w:r>
        <w:proofErr w:type="gramStart"/>
        <w:r w:rsidR="00D24EAF" w:rsidRPr="00475B54">
          <w:rPr>
            <w:rFonts w:ascii="標楷體" w:eastAsia="標楷體" w:hAnsi="標楷體" w:hint="eastAsia"/>
            <w:sz w:val="28"/>
            <w:rPrChange w:id="2347" w:author="蔡尚璇" w:date="2025-12-19T18:43:00Z">
              <w:rPr>
                <w:rFonts w:ascii="標楷體" w:eastAsia="標楷體" w:hAnsi="標楷體" w:hint="eastAsia"/>
                <w:color w:val="FF0000"/>
                <w:sz w:val="28"/>
              </w:rPr>
            </w:rPrChange>
          </w:rPr>
          <w:t>期間、</w:t>
        </w:r>
        <w:proofErr w:type="gramEnd"/>
        <w:r w:rsidR="00D24EAF" w:rsidRPr="00475B54">
          <w:rPr>
            <w:rFonts w:ascii="標楷體" w:eastAsia="標楷體" w:hAnsi="標楷體" w:hint="eastAsia"/>
            <w:sz w:val="28"/>
            <w:rPrChange w:id="2348" w:author="蔡尚璇" w:date="2025-12-19T18:43:00Z">
              <w:rPr>
                <w:rFonts w:ascii="標楷體" w:eastAsia="標楷體" w:hAnsi="標楷體" w:hint="eastAsia"/>
                <w:color w:val="FF0000"/>
                <w:sz w:val="28"/>
              </w:rPr>
            </w:rPrChange>
          </w:rPr>
          <w:t>土地租金、</w:t>
        </w:r>
        <w:del w:id="2349" w:author="蔡尚璇" w:date="2025-11-30T18:34:00Z">
          <w:r w:rsidR="00D24EAF" w:rsidRPr="00475B54" w:rsidDel="007671AC">
            <w:rPr>
              <w:rFonts w:ascii="標楷體" w:eastAsia="標楷體" w:hAnsi="標楷體" w:hint="eastAsia"/>
              <w:sz w:val="28"/>
              <w:rPrChange w:id="2350" w:author="蔡尚璇" w:date="2025-12-19T18:43:00Z">
                <w:rPr>
                  <w:rFonts w:ascii="標楷體" w:eastAsia="標楷體" w:hAnsi="標楷體" w:hint="eastAsia"/>
                  <w:color w:val="FF0000"/>
                  <w:sz w:val="28"/>
                </w:rPr>
              </w:rPrChange>
            </w:rPr>
            <w:delText>權利金</w:delText>
          </w:r>
        </w:del>
      </w:ins>
      <w:ins w:id="2351" w:author="蔡尚璇" w:date="2025-11-30T18:34:00Z">
        <w:r w:rsidR="007671AC" w:rsidRPr="00475B54">
          <w:rPr>
            <w:rFonts w:ascii="標楷體" w:eastAsia="標楷體" w:hAnsi="標楷體" w:hint="eastAsia"/>
            <w:sz w:val="28"/>
            <w:rPrChange w:id="2352" w:author="蔡尚璇" w:date="2025-12-19T18:43:00Z">
              <w:rPr>
                <w:rFonts w:ascii="標楷體" w:eastAsia="標楷體" w:hAnsi="標楷體" w:hint="eastAsia"/>
                <w:color w:val="FF0000"/>
                <w:sz w:val="28"/>
              </w:rPr>
            </w:rPrChange>
          </w:rPr>
          <w:t>地上權權利金</w:t>
        </w:r>
      </w:ins>
      <w:ins w:id="2353" w:author="黃品瑜律師" w:date="2025-11-21T23:44:00Z">
        <w:r w:rsidR="00D24EAF" w:rsidRPr="00475B54">
          <w:rPr>
            <w:rFonts w:ascii="標楷體" w:eastAsia="標楷體" w:hAnsi="標楷體" w:hint="eastAsia"/>
            <w:sz w:val="28"/>
            <w:rPrChange w:id="2354" w:author="蔡尚璇" w:date="2025-12-19T18:43:00Z">
              <w:rPr>
                <w:rFonts w:ascii="標楷體" w:eastAsia="標楷體" w:hAnsi="標楷體" w:hint="eastAsia"/>
                <w:color w:val="FF0000"/>
                <w:sz w:val="28"/>
              </w:rPr>
            </w:rPrChange>
          </w:rPr>
          <w:t>等由甲方參考當時委託查估價格</w:t>
        </w:r>
        <w:proofErr w:type="gramStart"/>
        <w:r w:rsidR="00D24EAF" w:rsidRPr="00475B54">
          <w:rPr>
            <w:rFonts w:ascii="標楷體" w:eastAsia="標楷體" w:hAnsi="標楷體" w:hint="eastAsia"/>
            <w:sz w:val="28"/>
            <w:rPrChange w:id="2355" w:author="蔡尚璇" w:date="2025-12-19T18:43:00Z">
              <w:rPr>
                <w:rFonts w:ascii="標楷體" w:eastAsia="標楷體" w:hAnsi="標楷體" w:hint="eastAsia"/>
                <w:color w:val="FF0000"/>
                <w:sz w:val="28"/>
              </w:rPr>
            </w:rPrChange>
          </w:rPr>
          <w:t>另定外</w:t>
        </w:r>
        <w:proofErr w:type="gramEnd"/>
        <w:r w:rsidR="00D24EAF" w:rsidRPr="00475B54">
          <w:rPr>
            <w:rFonts w:ascii="標楷體" w:eastAsia="標楷體" w:hAnsi="標楷體" w:hint="eastAsia"/>
            <w:sz w:val="28"/>
            <w:rPrChange w:id="2356" w:author="蔡尚璇" w:date="2025-12-19T18:43:00Z">
              <w:rPr>
                <w:rFonts w:ascii="標楷體" w:eastAsia="標楷體" w:hAnsi="標楷體" w:hint="eastAsia"/>
                <w:color w:val="FF0000"/>
                <w:sz w:val="28"/>
              </w:rPr>
            </w:rPrChange>
          </w:rPr>
          <w:t>，其餘條款原則上依本案相當條件辦理</w:t>
        </w:r>
      </w:ins>
      <w:ins w:id="2357" w:author="過羽嫣律師(建業)" w:date="2025-11-16T18:44:00Z">
        <w:del w:id="2358" w:author="黃品瑜律師" w:date="2025-11-21T23:44:00Z">
          <w:r w:rsidR="00237853" w:rsidRPr="00475B54" w:rsidDel="00D24EAF">
            <w:rPr>
              <w:rFonts w:ascii="標楷體" w:eastAsia="標楷體" w:hAnsi="標楷體" w:hint="eastAsia"/>
              <w:sz w:val="28"/>
              <w:rPrChange w:id="2359" w:author="蔡尚璇" w:date="2025-12-19T18:43:00Z">
                <w:rPr>
                  <w:rFonts w:ascii="標楷體" w:eastAsia="標楷體" w:hAnsi="標楷體" w:hint="eastAsia"/>
                  <w:color w:val="FF0000"/>
                  <w:sz w:val="28"/>
                </w:rPr>
              </w:rPrChange>
            </w:rPr>
            <w:delText>地上權設定金額、權利金由甲方參酌</w:delText>
          </w:r>
        </w:del>
      </w:ins>
      <w:ins w:id="2360" w:author="過羽嫣律師(建業)" w:date="2025-11-16T18:48:00Z">
        <w:del w:id="2361" w:author="黃品瑜律師" w:date="2025-11-21T23:44:00Z">
          <w:r w:rsidR="00237853" w:rsidRPr="00475B54" w:rsidDel="00D24EAF">
            <w:rPr>
              <w:rFonts w:ascii="標楷體" w:eastAsia="標楷體" w:hAnsi="標楷體" w:hint="eastAsia"/>
              <w:sz w:val="28"/>
              <w:rPrChange w:id="2362" w:author="蔡尚璇" w:date="2025-12-19T18:43:00Z">
                <w:rPr>
                  <w:rFonts w:ascii="標楷體" w:eastAsia="標楷體" w:hAnsi="標楷體" w:hint="eastAsia"/>
                  <w:color w:val="FF0000"/>
                  <w:sz w:val="28"/>
                </w:rPr>
              </w:rPrChange>
            </w:rPr>
            <w:delText>當</w:delText>
          </w:r>
        </w:del>
      </w:ins>
      <w:ins w:id="2363" w:author="過羽嫣律師(建業)" w:date="2025-11-16T18:44:00Z">
        <w:del w:id="2364" w:author="黃品瑜律師" w:date="2025-11-21T23:44:00Z">
          <w:r w:rsidR="00237853" w:rsidRPr="00475B54" w:rsidDel="00D24EAF">
            <w:rPr>
              <w:rFonts w:ascii="標楷體" w:eastAsia="標楷體" w:hAnsi="標楷體" w:hint="eastAsia"/>
              <w:sz w:val="28"/>
              <w:rPrChange w:id="2365" w:author="蔡尚璇" w:date="2025-12-19T18:43:00Z">
                <w:rPr>
                  <w:rFonts w:ascii="標楷體" w:eastAsia="標楷體" w:hAnsi="標楷體" w:hint="eastAsia"/>
                  <w:color w:val="FF0000"/>
                  <w:sz w:val="28"/>
                </w:rPr>
              </w:rPrChange>
            </w:rPr>
            <w:delText>時委託查估結果另行訂定外，其餘權利義務均依本案原地上權設定契約之相當條件，由雙方重新議定並重新簽訂地上權設定契約</w:delText>
          </w:r>
        </w:del>
        <w:r w:rsidR="00237853" w:rsidRPr="00475B54">
          <w:rPr>
            <w:rFonts w:ascii="標楷體" w:eastAsia="標楷體" w:hAnsi="標楷體" w:hint="eastAsia"/>
            <w:sz w:val="28"/>
            <w:rPrChange w:id="2366" w:author="蔡尚璇" w:date="2025-12-19T18:43:00Z">
              <w:rPr>
                <w:rFonts w:ascii="標楷體" w:eastAsia="標楷體" w:hAnsi="標楷體" w:hint="eastAsia"/>
                <w:color w:val="FF0000"/>
                <w:sz w:val="28"/>
              </w:rPr>
            </w:rPrChange>
          </w:rPr>
          <w:t>。</w:t>
        </w:r>
      </w:ins>
    </w:p>
    <w:p w14:paraId="1CA8B9E3" w14:textId="43C9BA91" w:rsidR="004B0A35" w:rsidRPr="00475B54" w:rsidRDefault="007F503F" w:rsidP="000D114E">
      <w:pPr>
        <w:spacing w:line="400" w:lineRule="exact"/>
        <w:ind w:left="980" w:hangingChars="350" w:hanging="980"/>
        <w:rPr>
          <w:rFonts w:ascii="標楷體" w:eastAsia="標楷體" w:hAnsi="標楷體"/>
          <w:sz w:val="28"/>
          <w:rPrChange w:id="2367" w:author="蔡尚璇" w:date="2025-12-19T18:43:00Z">
            <w:rPr>
              <w:rFonts w:ascii="標楷體" w:eastAsia="標楷體" w:hAnsi="標楷體"/>
              <w:color w:val="FF0000"/>
              <w:sz w:val="28"/>
            </w:rPr>
          </w:rPrChange>
        </w:rPr>
      </w:pPr>
      <w:r w:rsidRPr="00475B54">
        <w:rPr>
          <w:rFonts w:ascii="標楷體" w:eastAsia="標楷體" w:hAnsi="標楷體"/>
          <w:sz w:val="28"/>
          <w:rPrChange w:id="2368" w:author="蔡尚璇" w:date="2025-12-19T18:43:00Z">
            <w:rPr>
              <w:rFonts w:ascii="標楷體" w:eastAsia="標楷體" w:hAnsi="標楷體"/>
              <w:color w:val="FF0000"/>
              <w:sz w:val="28"/>
            </w:rPr>
          </w:rPrChange>
        </w:rPr>
        <w:t>7</w:t>
      </w:r>
      <w:r w:rsidR="003702B8" w:rsidRPr="00475B54">
        <w:rPr>
          <w:rFonts w:ascii="標楷體" w:eastAsia="標楷體" w:hAnsi="標楷體"/>
          <w:sz w:val="28"/>
          <w:rPrChange w:id="2369" w:author="蔡尚璇" w:date="2025-12-19T18:43:00Z">
            <w:rPr>
              <w:rFonts w:ascii="標楷體" w:eastAsia="標楷體" w:hAnsi="標楷體"/>
              <w:color w:val="FF0000"/>
              <w:sz w:val="28"/>
            </w:rPr>
          </w:rPrChange>
        </w:rPr>
        <w:t>.4.</w:t>
      </w:r>
      <w:r w:rsidR="004B0A35" w:rsidRPr="00475B54">
        <w:rPr>
          <w:rFonts w:ascii="標楷體" w:eastAsia="標楷體" w:hAnsi="標楷體"/>
          <w:sz w:val="28"/>
          <w:rPrChange w:id="2370" w:author="蔡尚璇" w:date="2025-12-19T18:43:00Z">
            <w:rPr>
              <w:rFonts w:ascii="標楷體" w:eastAsia="標楷體" w:hAnsi="標楷體"/>
              <w:color w:val="FF0000"/>
              <w:sz w:val="28"/>
            </w:rPr>
          </w:rPrChange>
        </w:rPr>
        <w:t>4</w:t>
      </w:r>
      <w:r w:rsidR="003702B8" w:rsidRPr="00475B54">
        <w:rPr>
          <w:rFonts w:ascii="標楷體" w:eastAsia="標楷體" w:hAnsi="標楷體"/>
          <w:sz w:val="28"/>
          <w:rPrChange w:id="2371" w:author="蔡尚璇" w:date="2025-12-19T18:43:00Z">
            <w:rPr>
              <w:rFonts w:ascii="標楷體" w:eastAsia="標楷體" w:hAnsi="標楷體"/>
              <w:color w:val="FF0000"/>
              <w:sz w:val="28"/>
            </w:rPr>
          </w:rPrChange>
        </w:rPr>
        <w:t xml:space="preserve">  續約期間</w:t>
      </w:r>
      <w:del w:id="2372" w:author="蔡尚璇" w:date="2025-11-30T18:34:00Z">
        <w:r w:rsidR="003702B8" w:rsidRPr="00475B54" w:rsidDel="007671AC">
          <w:rPr>
            <w:rFonts w:ascii="標楷體" w:eastAsia="標楷體" w:hAnsi="標楷體" w:hint="eastAsia"/>
            <w:sz w:val="28"/>
            <w:rPrChange w:id="2373" w:author="蔡尚璇" w:date="2025-12-19T18:43:00Z">
              <w:rPr>
                <w:rFonts w:ascii="標楷體" w:eastAsia="標楷體" w:hAnsi="標楷體" w:hint="eastAsia"/>
                <w:color w:val="FF0000"/>
                <w:sz w:val="28"/>
              </w:rPr>
            </w:rPrChange>
          </w:rPr>
          <w:delText>權利金</w:delText>
        </w:r>
      </w:del>
      <w:ins w:id="2374" w:author="蔡尚璇" w:date="2025-11-30T18:34:00Z">
        <w:r w:rsidR="007671AC" w:rsidRPr="00475B54">
          <w:rPr>
            <w:rFonts w:ascii="標楷體" w:eastAsia="標楷體" w:hAnsi="標楷體" w:hint="eastAsia"/>
            <w:sz w:val="28"/>
            <w:rPrChange w:id="2375" w:author="蔡尚璇" w:date="2025-12-19T18:43:00Z">
              <w:rPr>
                <w:rFonts w:ascii="標楷體" w:eastAsia="標楷體" w:hAnsi="標楷體" w:hint="eastAsia"/>
                <w:color w:val="FF0000"/>
                <w:sz w:val="28"/>
              </w:rPr>
            </w:rPrChange>
          </w:rPr>
          <w:t>地上權權利金</w:t>
        </w:r>
      </w:ins>
      <w:r w:rsidR="003702B8" w:rsidRPr="00475B54">
        <w:rPr>
          <w:rFonts w:ascii="標楷體" w:eastAsia="標楷體" w:hAnsi="標楷體" w:hint="eastAsia"/>
          <w:sz w:val="28"/>
          <w:rPrChange w:id="2376" w:author="蔡尚璇" w:date="2025-12-19T18:43:00Z">
            <w:rPr>
              <w:rFonts w:ascii="標楷體" w:eastAsia="標楷體" w:hAnsi="標楷體" w:hint="eastAsia"/>
              <w:color w:val="FF0000"/>
              <w:sz w:val="28"/>
            </w:rPr>
          </w:rPrChange>
        </w:rPr>
        <w:t>依甲方當時委託不動產估價師所估定土地市價乘以百分之三十計算後，與簽約時</w:t>
      </w:r>
      <w:del w:id="2377" w:author="蔡尚璇" w:date="2025-11-30T18:35:00Z">
        <w:r w:rsidR="003702B8" w:rsidRPr="00475B54" w:rsidDel="007671AC">
          <w:rPr>
            <w:rFonts w:ascii="標楷體" w:eastAsia="標楷體" w:hAnsi="標楷體" w:hint="eastAsia"/>
            <w:sz w:val="28"/>
            <w:rPrChange w:id="2378" w:author="蔡尚璇" w:date="2025-12-19T18:43:00Z">
              <w:rPr>
                <w:rFonts w:ascii="標楷體" w:eastAsia="標楷體" w:hAnsi="標楷體" w:hint="eastAsia"/>
                <w:color w:val="FF0000"/>
                <w:sz w:val="28"/>
              </w:rPr>
            </w:rPrChange>
          </w:rPr>
          <w:delText>地上權</w:delText>
        </w:r>
      </w:del>
      <w:del w:id="2379" w:author="蔡尚璇" w:date="2025-11-30T18:34:00Z">
        <w:r w:rsidR="003702B8" w:rsidRPr="00475B54" w:rsidDel="007671AC">
          <w:rPr>
            <w:rFonts w:ascii="標楷體" w:eastAsia="標楷體" w:hAnsi="標楷體" w:hint="eastAsia"/>
            <w:sz w:val="28"/>
            <w:rPrChange w:id="2380" w:author="蔡尚璇" w:date="2025-12-19T18:43:00Z">
              <w:rPr>
                <w:rFonts w:ascii="標楷體" w:eastAsia="標楷體" w:hAnsi="標楷體" w:hint="eastAsia"/>
                <w:color w:val="FF0000"/>
                <w:sz w:val="28"/>
              </w:rPr>
            </w:rPrChange>
          </w:rPr>
          <w:delText>權利金</w:delText>
        </w:r>
      </w:del>
      <w:ins w:id="2381" w:author="蔡尚璇" w:date="2025-11-30T18:34:00Z">
        <w:r w:rsidR="007671AC" w:rsidRPr="00475B54">
          <w:rPr>
            <w:rFonts w:ascii="標楷體" w:eastAsia="標楷體" w:hAnsi="標楷體" w:hint="eastAsia"/>
            <w:sz w:val="28"/>
            <w:rPrChange w:id="2382" w:author="蔡尚璇" w:date="2025-12-19T18:43:00Z">
              <w:rPr>
                <w:rFonts w:ascii="標楷體" w:eastAsia="標楷體" w:hAnsi="標楷體" w:hint="eastAsia"/>
                <w:color w:val="FF0000"/>
                <w:sz w:val="28"/>
              </w:rPr>
            </w:rPrChange>
          </w:rPr>
          <w:t>地上權權利金</w:t>
        </w:r>
      </w:ins>
      <w:r w:rsidR="003702B8" w:rsidRPr="00475B54">
        <w:rPr>
          <w:rFonts w:ascii="標楷體" w:eastAsia="標楷體" w:hAnsi="標楷體" w:hint="eastAsia"/>
          <w:sz w:val="28"/>
          <w:rPrChange w:id="2383" w:author="蔡尚璇" w:date="2025-12-19T18:43:00Z">
            <w:rPr>
              <w:rFonts w:ascii="標楷體" w:eastAsia="標楷體" w:hAnsi="標楷體" w:hint="eastAsia"/>
              <w:color w:val="FF0000"/>
              <w:sz w:val="28"/>
            </w:rPr>
          </w:rPrChange>
        </w:rPr>
        <w:t>之差額計收</w:t>
      </w:r>
      <w:ins w:id="2384" w:author="蔡尚璇" w:date="2025-11-30T18:10:00Z">
        <w:r w:rsidR="00DD6124" w:rsidRPr="00475B54">
          <w:rPr>
            <w:rFonts w:ascii="標楷體" w:eastAsia="標楷體" w:hAnsi="標楷體" w:hint="eastAsia"/>
            <w:sz w:val="28"/>
            <w:rPrChange w:id="2385" w:author="蔡尚璇" w:date="2025-12-19T18:43:00Z">
              <w:rPr>
                <w:rFonts w:ascii="標楷體" w:eastAsia="標楷體" w:hAnsi="標楷體" w:hint="eastAsia"/>
                <w:color w:val="FF0000"/>
                <w:sz w:val="28"/>
              </w:rPr>
            </w:rPrChange>
          </w:rPr>
          <w:t>，</w:t>
        </w:r>
      </w:ins>
      <w:ins w:id="2386" w:author="蔡尚璇" w:date="2025-11-30T18:11:00Z">
        <w:r w:rsidR="00DD6124" w:rsidRPr="00475B54">
          <w:rPr>
            <w:rFonts w:ascii="標楷體" w:eastAsia="標楷體" w:hAnsi="標楷體" w:hint="eastAsia"/>
            <w:sz w:val="28"/>
            <w:rPrChange w:id="2387" w:author="蔡尚璇" w:date="2025-12-19T18:43:00Z">
              <w:rPr>
                <w:rFonts w:ascii="標楷體" w:eastAsia="標楷體" w:hAnsi="標楷體" w:hint="eastAsia"/>
                <w:color w:val="FF0000"/>
                <w:sz w:val="28"/>
              </w:rPr>
            </w:rPrChange>
          </w:rPr>
          <w:t>並依</w:t>
        </w:r>
      </w:ins>
      <w:ins w:id="2388" w:author="蔡尚璇" w:date="2025-11-30T18:32:00Z">
        <w:r w:rsidR="007671AC" w:rsidRPr="00475B54">
          <w:rPr>
            <w:rFonts w:ascii="標楷體" w:eastAsia="標楷體" w:hAnsi="標楷體" w:hint="eastAsia"/>
            <w:sz w:val="28"/>
            <w:rPrChange w:id="2389" w:author="蔡尚璇" w:date="2025-12-19T18:43:00Z">
              <w:rPr>
                <w:rFonts w:ascii="標楷體" w:eastAsia="標楷體" w:hAnsi="標楷體" w:hint="eastAsia"/>
                <w:color w:val="3C7D22"/>
                <w:sz w:val="28"/>
                <w:shd w:val="pct15" w:color="auto" w:fill="FFFFFF"/>
              </w:rPr>
            </w:rPrChange>
          </w:rPr>
          <w:t>續約</w:t>
        </w:r>
      </w:ins>
      <w:ins w:id="2390" w:author="蔡尚璇" w:date="2025-11-30T18:11:00Z">
        <w:r w:rsidR="00DD6124" w:rsidRPr="00475B54">
          <w:rPr>
            <w:rFonts w:ascii="標楷體" w:eastAsia="標楷體" w:hAnsi="標楷體" w:hint="eastAsia"/>
            <w:sz w:val="28"/>
            <w:rPrChange w:id="2391" w:author="蔡尚璇" w:date="2025-12-19T18:43:00Z">
              <w:rPr>
                <w:rFonts w:ascii="標楷體" w:eastAsia="標楷體" w:hAnsi="標楷體" w:hint="eastAsia"/>
                <w:color w:val="FF0000"/>
                <w:sz w:val="28"/>
              </w:rPr>
            </w:rPrChange>
          </w:rPr>
          <w:t>當時新市鎮標售標租辦法等相關法令規定辦理</w:t>
        </w:r>
      </w:ins>
      <w:r w:rsidR="003702B8" w:rsidRPr="00475B54">
        <w:rPr>
          <w:rFonts w:ascii="標楷體" w:eastAsia="標楷體" w:hAnsi="標楷體" w:hint="eastAsia"/>
          <w:sz w:val="28"/>
          <w:rPrChange w:id="2392" w:author="蔡尚璇" w:date="2025-12-19T18:43:00Z">
            <w:rPr>
              <w:rFonts w:ascii="標楷體" w:eastAsia="標楷體" w:hAnsi="標楷體" w:hint="eastAsia"/>
              <w:color w:val="FF0000"/>
              <w:sz w:val="28"/>
            </w:rPr>
          </w:rPrChange>
        </w:rPr>
        <w:t>。</w:t>
      </w:r>
    </w:p>
    <w:p w14:paraId="0ED50BB1" w14:textId="5161CD8A" w:rsidR="00744018" w:rsidRPr="00475B54" w:rsidRDefault="007F503F" w:rsidP="000D114E">
      <w:pPr>
        <w:tabs>
          <w:tab w:val="left" w:pos="960"/>
        </w:tabs>
        <w:snapToGrid w:val="0"/>
        <w:spacing w:beforeLines="50" w:before="180" w:afterLines="50" w:after="180" w:line="400" w:lineRule="exact"/>
        <w:jc w:val="both"/>
        <w:outlineLvl w:val="1"/>
        <w:rPr>
          <w:rFonts w:ascii="標楷體" w:eastAsia="標楷體" w:hAnsi="標楷體"/>
          <w:sz w:val="28"/>
          <w:rPrChange w:id="2393" w:author="蔡尚璇" w:date="2025-12-19T18:43:00Z">
            <w:rPr>
              <w:rFonts w:ascii="標楷體" w:eastAsia="標楷體" w:hAnsi="標楷體"/>
              <w:color w:val="FF0000"/>
              <w:sz w:val="28"/>
            </w:rPr>
          </w:rPrChange>
        </w:rPr>
      </w:pPr>
      <w:bookmarkStart w:id="2394" w:name="_Toc213427793"/>
      <w:r w:rsidRPr="00475B54">
        <w:rPr>
          <w:rFonts w:ascii="標楷體" w:eastAsia="標楷體" w:hAnsi="標楷體"/>
          <w:sz w:val="28"/>
          <w:rPrChange w:id="2395" w:author="蔡尚璇" w:date="2025-12-19T18:43:00Z">
            <w:rPr>
              <w:rFonts w:ascii="標楷體" w:eastAsia="標楷體" w:hAnsi="標楷體"/>
              <w:color w:val="FF0000"/>
              <w:sz w:val="28"/>
            </w:rPr>
          </w:rPrChange>
        </w:rPr>
        <w:t>7.5</w:t>
      </w:r>
      <w:bookmarkEnd w:id="2394"/>
      <w:r w:rsidRPr="00475B54">
        <w:rPr>
          <w:rFonts w:ascii="標楷體" w:eastAsia="標楷體" w:hAnsi="標楷體"/>
          <w:sz w:val="28"/>
          <w:rPrChange w:id="2396" w:author="蔡尚璇" w:date="2025-12-19T18:43:00Z">
            <w:rPr>
              <w:rFonts w:ascii="標楷體" w:eastAsia="標楷體" w:hAnsi="標楷體"/>
              <w:color w:val="FF0000"/>
              <w:sz w:val="28"/>
            </w:rPr>
          </w:rPrChange>
        </w:rPr>
        <w:t xml:space="preserve">    </w:t>
      </w:r>
      <w:bookmarkStart w:id="2397" w:name="_Toc213427794"/>
      <w:r w:rsidR="00260571" w:rsidRPr="00475B54">
        <w:rPr>
          <w:rFonts w:ascii="標楷體" w:eastAsia="標楷體" w:hAnsi="標楷體" w:hint="eastAsia"/>
          <w:sz w:val="28"/>
          <w:rPrChange w:id="2398" w:author="蔡尚璇" w:date="2025-12-19T18:43:00Z">
            <w:rPr>
              <w:rFonts w:ascii="標楷體" w:eastAsia="標楷體" w:hAnsi="標楷體" w:hint="eastAsia"/>
              <w:color w:val="FF0000"/>
              <w:sz w:val="28"/>
            </w:rPr>
          </w:rPrChange>
        </w:rPr>
        <w:t>回饋及睦鄰計畫</w:t>
      </w:r>
      <w:r w:rsidR="00260571" w:rsidRPr="00475B54">
        <w:rPr>
          <w:rFonts w:ascii="標楷體" w:eastAsia="標楷體" w:hAnsi="標楷體"/>
          <w:sz w:val="28"/>
          <w:rPrChange w:id="2399" w:author="蔡尚璇" w:date="2025-12-19T18:43:00Z">
            <w:rPr>
              <w:rFonts w:ascii="標楷體" w:eastAsia="標楷體" w:hAnsi="標楷體"/>
              <w:color w:val="FF0000"/>
              <w:sz w:val="28"/>
            </w:rPr>
          </w:rPrChange>
        </w:rPr>
        <w:t>(依投</w:t>
      </w:r>
      <w:r w:rsidR="006E46E4" w:rsidRPr="00475B54">
        <w:rPr>
          <w:rFonts w:ascii="標楷體" w:eastAsia="標楷體" w:hAnsi="標楷體" w:hint="eastAsia"/>
          <w:sz w:val="28"/>
          <w:rPrChange w:id="2400" w:author="蔡尚璇" w:date="2025-12-19T18:43:00Z">
            <w:rPr>
              <w:rFonts w:ascii="標楷體" w:eastAsia="標楷體" w:hAnsi="標楷體" w:hint="eastAsia"/>
              <w:color w:val="FF0000"/>
              <w:sz w:val="28"/>
            </w:rPr>
          </w:rPrChange>
        </w:rPr>
        <w:t>資</w:t>
      </w:r>
      <w:ins w:id="2401" w:author="黃品瑜律師" w:date="2025-11-21T23:44:00Z">
        <w:r w:rsidR="00D24EAF" w:rsidRPr="00475B54">
          <w:rPr>
            <w:rFonts w:ascii="標楷體" w:eastAsia="標楷體" w:hAnsi="標楷體" w:hint="eastAsia"/>
            <w:sz w:val="28"/>
            <w:rPrChange w:id="2402" w:author="蔡尚璇" w:date="2025-12-19T18:43:00Z">
              <w:rPr>
                <w:rFonts w:ascii="標楷體" w:eastAsia="標楷體" w:hAnsi="標楷體" w:hint="eastAsia"/>
                <w:color w:val="FF0000"/>
                <w:sz w:val="28"/>
              </w:rPr>
            </w:rPrChange>
          </w:rPr>
          <w:t>執行</w:t>
        </w:r>
      </w:ins>
      <w:r w:rsidR="00260571" w:rsidRPr="00475B54">
        <w:rPr>
          <w:rFonts w:ascii="標楷體" w:eastAsia="標楷體" w:hAnsi="標楷體"/>
          <w:sz w:val="28"/>
          <w:rPrChange w:id="2403" w:author="蔡尚璇" w:date="2025-12-19T18:43:00Z">
            <w:rPr>
              <w:rFonts w:ascii="標楷體" w:eastAsia="標楷體" w:hAnsi="標楷體"/>
              <w:color w:val="FF0000"/>
              <w:sz w:val="28"/>
            </w:rPr>
          </w:rPrChange>
        </w:rPr>
        <w:t>計畫書載明事項訂定)</w:t>
      </w:r>
      <w:bookmarkEnd w:id="2397"/>
    </w:p>
    <w:p w14:paraId="1E2E37BB" w14:textId="77777777" w:rsidR="00744018" w:rsidRPr="00475B54" w:rsidRDefault="00744018" w:rsidP="005C1AF1">
      <w:pPr>
        <w:spacing w:beforeLines="50" w:before="180" w:afterLines="50" w:after="180" w:line="400" w:lineRule="exact"/>
        <w:rPr>
          <w:rFonts w:ascii="標楷體" w:eastAsia="標楷體" w:hAnsi="標楷體"/>
          <w:sz w:val="28"/>
        </w:rPr>
      </w:pPr>
    </w:p>
    <w:p w14:paraId="6E1CBDC6" w14:textId="2D072013" w:rsidR="006F24E4" w:rsidRPr="00475B54" w:rsidRDefault="00E51F2A" w:rsidP="00DD09F7">
      <w:pPr>
        <w:numPr>
          <w:ilvl w:val="0"/>
          <w:numId w:val="6"/>
        </w:numPr>
        <w:spacing w:beforeLines="100" w:before="360" w:afterLines="100" w:after="360" w:line="400" w:lineRule="exact"/>
        <w:jc w:val="both"/>
        <w:outlineLvl w:val="0"/>
        <w:rPr>
          <w:rFonts w:ascii="標楷體" w:eastAsia="標楷體" w:hAnsi="標楷體"/>
          <w:sz w:val="32"/>
          <w:szCs w:val="32"/>
        </w:rPr>
      </w:pPr>
      <w:r w:rsidRPr="00475B54">
        <w:rPr>
          <w:rFonts w:ascii="標楷體" w:eastAsia="標楷體" w:hAnsi="標楷體"/>
          <w:sz w:val="28"/>
        </w:rPr>
        <w:br w:type="page"/>
      </w:r>
      <w:bookmarkStart w:id="2404" w:name="_Toc503695213"/>
      <w:bookmarkStart w:id="2405" w:name="_Toc503695214"/>
      <w:bookmarkStart w:id="2406" w:name="_Toc503695513"/>
      <w:bookmarkStart w:id="2407" w:name="_Toc503695215"/>
      <w:bookmarkStart w:id="2408" w:name="_Toc503695514"/>
      <w:bookmarkStart w:id="2409" w:name="_Toc197344030"/>
      <w:bookmarkStart w:id="2410" w:name="_Toc213427795"/>
      <w:bookmarkEnd w:id="2137"/>
      <w:bookmarkEnd w:id="2404"/>
      <w:bookmarkEnd w:id="2405"/>
      <w:bookmarkEnd w:id="2406"/>
      <w:bookmarkEnd w:id="2407"/>
      <w:bookmarkEnd w:id="2408"/>
      <w:r w:rsidR="00BC0215" w:rsidRPr="00475B54">
        <w:rPr>
          <w:rFonts w:ascii="標楷體" w:eastAsia="標楷體" w:hAnsi="標楷體" w:hint="eastAsia"/>
          <w:sz w:val="32"/>
          <w:szCs w:val="32"/>
        </w:rPr>
        <w:lastRenderedPageBreak/>
        <w:t>土地租金及</w:t>
      </w:r>
      <w:del w:id="2411" w:author="蔡尚璇" w:date="2025-11-30T18:34:00Z">
        <w:r w:rsidR="00BC0215" w:rsidRPr="00475B54" w:rsidDel="007671AC">
          <w:rPr>
            <w:rFonts w:ascii="標楷體" w:eastAsia="標楷體" w:hAnsi="標楷體" w:hint="eastAsia"/>
            <w:sz w:val="32"/>
            <w:szCs w:val="32"/>
          </w:rPr>
          <w:delText>權利金</w:delText>
        </w:r>
      </w:del>
      <w:bookmarkEnd w:id="2409"/>
      <w:bookmarkEnd w:id="2410"/>
      <w:ins w:id="2412" w:author="蔡尚璇" w:date="2025-11-30T18:34:00Z">
        <w:r w:rsidR="007671AC" w:rsidRPr="00475B54">
          <w:rPr>
            <w:rFonts w:ascii="標楷體" w:eastAsia="標楷體" w:hAnsi="標楷體" w:hint="eastAsia"/>
            <w:sz w:val="32"/>
            <w:szCs w:val="32"/>
          </w:rPr>
          <w:t>地上權權利金</w:t>
        </w:r>
      </w:ins>
    </w:p>
    <w:p w14:paraId="5FA941A6" w14:textId="7D4A8F4F" w:rsidR="006F24E4" w:rsidRPr="00475B54" w:rsidDel="002B6148" w:rsidRDefault="007F503F">
      <w:pPr>
        <w:snapToGrid w:val="0"/>
        <w:spacing w:beforeLines="50" w:before="180" w:afterLines="50" w:after="180" w:line="400" w:lineRule="exact"/>
        <w:jc w:val="both"/>
        <w:outlineLvl w:val="1"/>
        <w:rPr>
          <w:del w:id="2413" w:author="陳姿蓉" w:date="2025-11-27T17:55:00Z"/>
          <w:rFonts w:ascii="標楷體" w:eastAsia="標楷體" w:hAnsi="標楷體"/>
          <w:sz w:val="28"/>
          <w:rPrChange w:id="2414" w:author="蔡尚璇" w:date="2025-12-19T18:43:00Z">
            <w:rPr>
              <w:del w:id="2415" w:author="陳姿蓉" w:date="2025-11-27T17:55:00Z"/>
              <w:rFonts w:ascii="標楷體" w:eastAsia="標楷體" w:hAnsi="標楷體"/>
              <w:color w:val="0070C0"/>
              <w:sz w:val="10"/>
              <w:szCs w:val="10"/>
            </w:rPr>
          </w:rPrChange>
        </w:rPr>
        <w:pPrChange w:id="2416" w:author="陳姿蓉" w:date="2025-11-27T17:56:00Z">
          <w:pPr>
            <w:tabs>
              <w:tab w:val="left" w:pos="960"/>
            </w:tabs>
            <w:snapToGrid w:val="0"/>
            <w:spacing w:beforeLines="50" w:before="180" w:afterLines="50" w:after="180" w:line="400" w:lineRule="exact"/>
            <w:jc w:val="both"/>
            <w:outlineLvl w:val="1"/>
          </w:pPr>
        </w:pPrChange>
      </w:pPr>
      <w:bookmarkStart w:id="2417" w:name="_Toc340677503"/>
      <w:bookmarkStart w:id="2418" w:name="_Toc213427796"/>
      <w:bookmarkStart w:id="2419" w:name="_Toc197344031"/>
      <w:r w:rsidRPr="00475B54">
        <w:rPr>
          <w:rFonts w:ascii="標楷體" w:eastAsia="標楷體" w:hAnsi="標楷體"/>
          <w:sz w:val="28"/>
        </w:rPr>
        <w:t>8</w:t>
      </w:r>
      <w:r w:rsidR="00BE1805" w:rsidRPr="00475B54">
        <w:rPr>
          <w:rFonts w:ascii="標楷體" w:eastAsia="標楷體" w:hAnsi="標楷體"/>
          <w:sz w:val="28"/>
        </w:rPr>
        <w:t>.1</w:t>
      </w:r>
      <w:ins w:id="2420" w:author="陳姿蓉" w:date="2025-11-27T17:56:00Z">
        <w:r w:rsidR="002B6148" w:rsidRPr="00475B54">
          <w:rPr>
            <w:rFonts w:ascii="標楷體" w:eastAsia="標楷體" w:hAnsi="標楷體"/>
            <w:sz w:val="28"/>
          </w:rPr>
          <w:t xml:space="preserve">    </w:t>
        </w:r>
      </w:ins>
      <w:del w:id="2421" w:author="陳姿蓉" w:date="2025-11-27T17:56:00Z">
        <w:r w:rsidR="00BE1805" w:rsidRPr="00475B54" w:rsidDel="002B6148">
          <w:rPr>
            <w:rFonts w:ascii="標楷體" w:eastAsia="標楷體" w:hAnsi="標楷體"/>
            <w:sz w:val="28"/>
          </w:rPr>
          <w:tab/>
        </w:r>
      </w:del>
      <w:r w:rsidR="00BE1805" w:rsidRPr="00475B54">
        <w:rPr>
          <w:rFonts w:ascii="標楷體" w:eastAsia="標楷體" w:hAnsi="標楷體" w:hint="eastAsia"/>
          <w:sz w:val="28"/>
        </w:rPr>
        <w:t>土地租金</w:t>
      </w:r>
      <w:bookmarkEnd w:id="2417"/>
      <w:bookmarkEnd w:id="2418"/>
    </w:p>
    <w:p w14:paraId="68FBD5E1" w14:textId="77777777" w:rsidR="002B6148" w:rsidRPr="00475B54" w:rsidRDefault="002B6148">
      <w:pPr>
        <w:snapToGrid w:val="0"/>
        <w:spacing w:beforeLines="50" w:before="180" w:afterLines="50" w:after="180" w:line="400" w:lineRule="exact"/>
        <w:jc w:val="both"/>
        <w:outlineLvl w:val="1"/>
        <w:rPr>
          <w:ins w:id="2422" w:author="陳姿蓉" w:date="2025-11-27T17:55:00Z"/>
          <w:rFonts w:ascii="標楷體" w:eastAsia="標楷體" w:hAnsi="標楷體"/>
          <w:sz w:val="28"/>
        </w:rPr>
        <w:pPrChange w:id="2423" w:author="陳姿蓉" w:date="2025-11-27T17:56:00Z">
          <w:pPr>
            <w:tabs>
              <w:tab w:val="left" w:pos="960"/>
            </w:tabs>
            <w:snapToGrid w:val="0"/>
            <w:spacing w:beforeLines="50" w:before="180" w:afterLines="50" w:after="180" w:line="400" w:lineRule="exact"/>
            <w:jc w:val="both"/>
            <w:outlineLvl w:val="1"/>
          </w:pPr>
        </w:pPrChange>
      </w:pPr>
    </w:p>
    <w:p w14:paraId="6988AB4C" w14:textId="77777777" w:rsidR="00465AAB" w:rsidRPr="00475B54" w:rsidRDefault="00465AAB" w:rsidP="00465AAB">
      <w:pPr>
        <w:spacing w:line="400" w:lineRule="exact"/>
        <w:ind w:left="980" w:hangingChars="350" w:hanging="980"/>
        <w:jc w:val="both"/>
        <w:rPr>
          <w:ins w:id="2424" w:author="蔡尚璇" w:date="2025-11-30T18:25:00Z"/>
          <w:rFonts w:ascii="標楷體" w:eastAsia="標楷體" w:hAnsi="標楷體"/>
          <w:sz w:val="28"/>
          <w:rPrChange w:id="2425" w:author="蔡尚璇" w:date="2025-12-19T18:43:00Z">
            <w:rPr>
              <w:ins w:id="2426" w:author="蔡尚璇" w:date="2025-11-30T18:25:00Z"/>
              <w:rFonts w:ascii="標楷體" w:eastAsia="標楷體" w:hAnsi="標楷體"/>
              <w:color w:val="FF0000"/>
              <w:sz w:val="28"/>
            </w:rPr>
          </w:rPrChange>
        </w:rPr>
      </w:pPr>
      <w:ins w:id="2427" w:author="蔡尚璇" w:date="2025-11-30T18:24:00Z">
        <w:r w:rsidRPr="00475B54">
          <w:rPr>
            <w:rFonts w:ascii="標楷體" w:eastAsia="標楷體" w:hAnsi="標楷體"/>
            <w:sz w:val="28"/>
            <w:rPrChange w:id="2428" w:author="蔡尚璇" w:date="2025-12-19T18:43:00Z">
              <w:rPr>
                <w:rFonts w:ascii="標楷體" w:eastAsia="標楷體" w:hAnsi="標楷體"/>
                <w:color w:val="FF0000"/>
                <w:sz w:val="28"/>
              </w:rPr>
            </w:rPrChange>
          </w:rPr>
          <w:t>8</w:t>
        </w:r>
      </w:ins>
      <w:ins w:id="2429" w:author="蔡尚璇" w:date="2025-11-30T18:19:00Z">
        <w:r w:rsidR="00DD6124" w:rsidRPr="00475B54">
          <w:rPr>
            <w:rFonts w:ascii="標楷體" w:eastAsia="標楷體" w:hAnsi="標楷體"/>
            <w:sz w:val="28"/>
            <w:rPrChange w:id="2430" w:author="蔡尚璇" w:date="2025-12-19T18:43:00Z">
              <w:rPr>
                <w:rFonts w:eastAsia="標楷體"/>
                <w:sz w:val="28"/>
              </w:rPr>
            </w:rPrChange>
          </w:rPr>
          <w:t>.1</w:t>
        </w:r>
      </w:ins>
      <w:ins w:id="2431" w:author="蔡尚璇" w:date="2025-11-30T18:24:00Z">
        <w:r w:rsidRPr="00475B54">
          <w:rPr>
            <w:rFonts w:ascii="標楷體" w:eastAsia="標楷體" w:hAnsi="標楷體"/>
            <w:sz w:val="28"/>
            <w:rPrChange w:id="2432" w:author="蔡尚璇" w:date="2025-12-19T18:43:00Z">
              <w:rPr>
                <w:rFonts w:ascii="標楷體" w:eastAsia="標楷體" w:hAnsi="標楷體"/>
                <w:color w:val="FF0000"/>
                <w:sz w:val="28"/>
              </w:rPr>
            </w:rPrChange>
          </w:rPr>
          <w:t>.1</w:t>
        </w:r>
      </w:ins>
      <w:ins w:id="2433" w:author="蔡尚璇" w:date="2025-11-30T18:23:00Z">
        <w:r w:rsidRPr="00475B54">
          <w:rPr>
            <w:rFonts w:ascii="標楷體" w:eastAsia="標楷體" w:hAnsi="標楷體"/>
            <w:sz w:val="28"/>
            <w:rPrChange w:id="2434" w:author="蔡尚璇" w:date="2025-12-19T18:43:00Z">
              <w:rPr>
                <w:rFonts w:ascii="標楷體" w:eastAsia="標楷體" w:hAnsi="標楷體"/>
                <w:color w:val="FF0000"/>
                <w:sz w:val="28"/>
              </w:rPr>
            </w:rPrChange>
          </w:rPr>
          <w:t xml:space="preserve">  </w:t>
        </w:r>
      </w:ins>
      <w:ins w:id="2435" w:author="蔡尚璇" w:date="2025-11-30T18:19:00Z">
        <w:r w:rsidR="00DD6124" w:rsidRPr="00475B54">
          <w:rPr>
            <w:rFonts w:ascii="標楷體" w:eastAsia="標楷體" w:hAnsi="標楷體" w:hint="eastAsia"/>
            <w:sz w:val="28"/>
            <w:rPrChange w:id="2436" w:author="蔡尚璇" w:date="2025-12-19T18:43:00Z">
              <w:rPr>
                <w:rFonts w:eastAsia="標楷體" w:hint="eastAsia"/>
                <w:color w:val="7030A0"/>
                <w:sz w:val="28"/>
              </w:rPr>
            </w:rPrChange>
          </w:rPr>
          <w:t>本案土地租金為新臺幣</w:t>
        </w:r>
        <w:r w:rsidR="00DD6124" w:rsidRPr="00475B54">
          <w:rPr>
            <w:rFonts w:ascii="標楷體" w:eastAsia="標楷體" w:hAnsi="標楷體"/>
            <w:sz w:val="28"/>
            <w:rPrChange w:id="2437" w:author="蔡尚璇" w:date="2025-12-19T18:43:00Z">
              <w:rPr>
                <w:rFonts w:eastAsia="標楷體"/>
                <w:color w:val="7030A0"/>
                <w:sz w:val="28"/>
              </w:rPr>
            </w:rPrChange>
          </w:rPr>
          <w:t>____________</w:t>
        </w:r>
        <w:r w:rsidR="00DD6124" w:rsidRPr="00475B54">
          <w:rPr>
            <w:rFonts w:ascii="標楷體" w:eastAsia="標楷體" w:hAnsi="標楷體" w:hint="eastAsia"/>
            <w:sz w:val="28"/>
            <w:rPrChange w:id="2438" w:author="蔡尚璇" w:date="2025-12-19T18:43:00Z">
              <w:rPr>
                <w:rFonts w:eastAsia="標楷體" w:hint="eastAsia"/>
                <w:color w:val="7030A0"/>
                <w:sz w:val="28"/>
              </w:rPr>
            </w:rPrChange>
          </w:rPr>
          <w:t>元</w:t>
        </w:r>
        <w:r w:rsidR="00DD6124" w:rsidRPr="00475B54">
          <w:rPr>
            <w:rFonts w:ascii="標楷體" w:eastAsia="標楷體" w:hAnsi="標楷體"/>
            <w:sz w:val="28"/>
            <w:rPrChange w:id="2439" w:author="蔡尚璇" w:date="2025-12-19T18:43:00Z">
              <w:rPr>
                <w:rFonts w:eastAsia="標楷體"/>
                <w:color w:val="7030A0"/>
                <w:sz w:val="28"/>
              </w:rPr>
            </w:rPrChange>
          </w:rPr>
          <w:t>(</w:t>
        </w:r>
        <w:proofErr w:type="gramStart"/>
        <w:r w:rsidR="00DD6124" w:rsidRPr="00475B54">
          <w:rPr>
            <w:rFonts w:ascii="標楷體" w:eastAsia="標楷體" w:hAnsi="標楷體" w:hint="eastAsia"/>
            <w:sz w:val="28"/>
            <w:rPrChange w:id="2440" w:author="蔡尚璇" w:date="2025-12-19T18:43:00Z">
              <w:rPr>
                <w:rFonts w:eastAsia="標楷體" w:hint="eastAsia"/>
                <w:color w:val="7030A0"/>
                <w:sz w:val="28"/>
              </w:rPr>
            </w:rPrChange>
          </w:rPr>
          <w:t>依乙方</w:t>
        </w:r>
        <w:proofErr w:type="gramEnd"/>
        <w:r w:rsidR="00DD6124" w:rsidRPr="00475B54">
          <w:rPr>
            <w:rFonts w:ascii="標楷體" w:eastAsia="標楷體" w:hAnsi="標楷體" w:hint="eastAsia"/>
            <w:sz w:val="28"/>
            <w:rPrChange w:id="2441" w:author="蔡尚璇" w:date="2025-12-19T18:43:00Z">
              <w:rPr>
                <w:rFonts w:eastAsia="標楷體" w:hint="eastAsia"/>
                <w:color w:val="7030A0"/>
                <w:sz w:val="28"/>
              </w:rPr>
            </w:rPrChange>
          </w:rPr>
          <w:t>投標年租金報價填入</w:t>
        </w:r>
        <w:r w:rsidR="00DD6124" w:rsidRPr="00475B54">
          <w:rPr>
            <w:rFonts w:ascii="標楷體" w:eastAsia="標楷體" w:hAnsi="標楷體"/>
            <w:sz w:val="28"/>
            <w:rPrChange w:id="2442" w:author="蔡尚璇" w:date="2025-12-19T18:43:00Z">
              <w:rPr>
                <w:rFonts w:eastAsia="標楷體"/>
                <w:color w:val="7030A0"/>
                <w:sz w:val="28"/>
              </w:rPr>
            </w:rPrChange>
          </w:rPr>
          <w:t>)</w:t>
        </w:r>
      </w:ins>
      <w:ins w:id="2443" w:author="蔡尚璇" w:date="2025-11-30T18:24:00Z">
        <w:r w:rsidRPr="00475B54">
          <w:rPr>
            <w:rFonts w:ascii="標楷體" w:eastAsia="標楷體" w:hAnsi="標楷體" w:hint="eastAsia"/>
            <w:sz w:val="28"/>
            <w:rPrChange w:id="2444" w:author="蔡尚璇" w:date="2025-12-19T18:43:00Z">
              <w:rPr>
                <w:rFonts w:ascii="標楷體" w:eastAsia="標楷體" w:hAnsi="標楷體" w:hint="eastAsia"/>
                <w:color w:val="FF0000"/>
                <w:sz w:val="28"/>
              </w:rPr>
            </w:rPrChange>
          </w:rPr>
          <w:t>，自地上權設定登記之日起，每年計收一次，依下列約定加總計收</w:t>
        </w:r>
      </w:ins>
      <w:ins w:id="2445" w:author="蔡尚璇" w:date="2025-11-30T18:25:00Z">
        <w:r w:rsidRPr="00475B54">
          <w:rPr>
            <w:rFonts w:ascii="標楷體" w:eastAsia="標楷體" w:hAnsi="標楷體" w:hint="eastAsia"/>
            <w:sz w:val="28"/>
            <w:rPrChange w:id="2446" w:author="蔡尚璇" w:date="2025-12-19T18:43:00Z">
              <w:rPr>
                <w:rFonts w:ascii="標楷體" w:eastAsia="標楷體" w:hAnsi="標楷體" w:hint="eastAsia"/>
                <w:color w:val="FF0000"/>
                <w:sz w:val="28"/>
              </w:rPr>
            </w:rPrChange>
          </w:rPr>
          <w:t>。</w:t>
        </w:r>
      </w:ins>
    </w:p>
    <w:p w14:paraId="6452CBBD" w14:textId="4E472B86" w:rsidR="00DD6124" w:rsidRPr="00475B54" w:rsidRDefault="00465AAB">
      <w:pPr>
        <w:spacing w:line="400" w:lineRule="exact"/>
        <w:ind w:left="980" w:hangingChars="350" w:hanging="980"/>
        <w:jc w:val="both"/>
        <w:rPr>
          <w:ins w:id="2447" w:author="蔡尚璇" w:date="2025-11-30T18:19:00Z"/>
          <w:rFonts w:ascii="標楷體" w:eastAsia="標楷體" w:hAnsi="標楷體"/>
          <w:sz w:val="28"/>
          <w:rPrChange w:id="2448" w:author="蔡尚璇" w:date="2025-12-19T18:43:00Z">
            <w:rPr>
              <w:ins w:id="2449" w:author="蔡尚璇" w:date="2025-11-30T18:19:00Z"/>
              <w:rFonts w:eastAsia="標楷體"/>
              <w:color w:val="FF0000"/>
              <w:sz w:val="28"/>
            </w:rPr>
          </w:rPrChange>
        </w:rPr>
        <w:pPrChange w:id="2450" w:author="蔡尚璇" w:date="2025-11-30T18:24:00Z">
          <w:pPr>
            <w:tabs>
              <w:tab w:val="left" w:pos="415"/>
            </w:tabs>
            <w:snapToGrid w:val="0"/>
            <w:spacing w:beforeLines="20" w:before="72" w:line="288" w:lineRule="auto"/>
            <w:ind w:leftChars="12" w:left="435" w:hangingChars="145" w:hanging="406"/>
            <w:jc w:val="both"/>
          </w:pPr>
        </w:pPrChange>
      </w:pPr>
      <w:ins w:id="2451" w:author="蔡尚璇" w:date="2025-11-30T18:25:00Z">
        <w:r w:rsidRPr="00475B54">
          <w:rPr>
            <w:rFonts w:ascii="標楷體" w:eastAsia="標楷體" w:hAnsi="標楷體"/>
            <w:sz w:val="28"/>
            <w:rPrChange w:id="2452" w:author="蔡尚璇" w:date="2025-12-19T18:43:00Z">
              <w:rPr>
                <w:rFonts w:ascii="標楷體" w:eastAsia="標楷體" w:hAnsi="標楷體"/>
                <w:color w:val="FF0000"/>
                <w:sz w:val="28"/>
              </w:rPr>
            </w:rPrChange>
          </w:rPr>
          <w:t xml:space="preserve">8.1.2  </w:t>
        </w:r>
      </w:ins>
      <w:ins w:id="2453" w:author="陳姿蓉" w:date="2025-12-12T11:20:00Z">
        <w:r w:rsidR="00500733" w:rsidRPr="00475B54">
          <w:rPr>
            <w:rFonts w:ascii="標楷體" w:eastAsia="標楷體" w:hAnsi="標楷體" w:hint="eastAsia"/>
            <w:sz w:val="28"/>
            <w:rPrChange w:id="2454" w:author="蔡尚璇" w:date="2025-12-19T18:43:00Z">
              <w:rPr>
                <w:rFonts w:ascii="標楷體" w:eastAsia="標楷體" w:hAnsi="標楷體" w:hint="eastAsia"/>
                <w:color w:val="FF0000"/>
                <w:sz w:val="28"/>
              </w:rPr>
            </w:rPrChange>
          </w:rPr>
          <w:t>土地租金應隨同都市地區地價指數於簽約日第</w:t>
        </w:r>
        <w:r w:rsidR="00500733" w:rsidRPr="00475B54">
          <w:rPr>
            <w:rFonts w:ascii="標楷體" w:eastAsia="標楷體" w:hAnsi="標楷體"/>
            <w:sz w:val="28"/>
            <w:rPrChange w:id="2455" w:author="蔡尚璇" w:date="2025-12-19T18:43:00Z">
              <w:rPr>
                <w:rFonts w:ascii="標楷體" w:eastAsia="標楷體" w:hAnsi="標楷體"/>
                <w:color w:val="FF0000"/>
                <w:sz w:val="28"/>
              </w:rPr>
            </w:rPrChange>
          </w:rPr>
          <w:t>3個會計年度起逐年調整，第3個會計年度以「簽約日屆滿1年之相當上/下半年度指數」與「簽約日之相當上/下半年度指數」相比之漲幅比例調整年租金，第4個會計年度以「簽約日屆滿2年之相當上/下半年度指數」與「簽約日屆滿1年之相當上/下半年度指數」相比之漲幅比例調整年租金，每年以此類推調整，每次調整以前</w:t>
        </w:r>
        <w:proofErr w:type="gramStart"/>
        <w:r w:rsidR="00500733" w:rsidRPr="00475B54">
          <w:rPr>
            <w:rFonts w:ascii="標楷體" w:eastAsia="標楷體" w:hAnsi="標楷體" w:hint="eastAsia"/>
            <w:sz w:val="28"/>
            <w:rPrChange w:id="2456" w:author="蔡尚璇" w:date="2025-12-19T18:43:00Z">
              <w:rPr>
                <w:rFonts w:ascii="標楷體" w:eastAsia="標楷體" w:hAnsi="標楷體" w:hint="eastAsia"/>
                <w:color w:val="FF0000"/>
                <w:sz w:val="28"/>
              </w:rPr>
            </w:rPrChange>
          </w:rPr>
          <w:t>一</w:t>
        </w:r>
        <w:proofErr w:type="gramEnd"/>
        <w:r w:rsidR="00500733" w:rsidRPr="00475B54">
          <w:rPr>
            <w:rFonts w:ascii="標楷體" w:eastAsia="標楷體" w:hAnsi="標楷體" w:hint="eastAsia"/>
            <w:sz w:val="28"/>
            <w:rPrChange w:id="2457" w:author="蔡尚璇" w:date="2025-12-19T18:43:00Z">
              <w:rPr>
                <w:rFonts w:ascii="標楷體" w:eastAsia="標楷體" w:hAnsi="標楷體" w:hint="eastAsia"/>
                <w:color w:val="FF0000"/>
                <w:sz w:val="28"/>
              </w:rPr>
            </w:rPrChange>
          </w:rPr>
          <w:t>年度租金作為調整基數。若都市地區地價指數上升，則土地租金增加，若都市地區地價指數降低，則土地租金為前一年租金相同。</w:t>
        </w:r>
      </w:ins>
      <w:ins w:id="2458" w:author="黃品瑜律師" w:date="2025-12-06T18:15:00Z">
        <w:del w:id="2459" w:author="陳姿蓉" w:date="2025-12-12T11:20:00Z">
          <w:r w:rsidR="0012626C" w:rsidRPr="00475B54" w:rsidDel="00500733">
            <w:rPr>
              <w:rFonts w:ascii="標楷體" w:eastAsia="標楷體" w:hAnsi="標楷體" w:hint="eastAsia"/>
              <w:sz w:val="28"/>
              <w:rPrChange w:id="2460" w:author="蔡尚璇" w:date="2025-12-19T18:43:00Z">
                <w:rPr>
                  <w:rFonts w:ascii="標楷體" w:eastAsia="標楷體" w:hAnsi="標楷體" w:hint="eastAsia"/>
                  <w:color w:val="3C7D22"/>
                  <w:sz w:val="28"/>
                </w:rPr>
              </w:rPrChange>
            </w:rPr>
            <w:delText>土地</w:delText>
          </w:r>
        </w:del>
      </w:ins>
      <w:ins w:id="2461" w:author="蔡尚璇" w:date="2025-11-30T18:19:00Z">
        <w:del w:id="2462" w:author="陳姿蓉" w:date="2025-12-12T11:20:00Z">
          <w:r w:rsidR="00DD6124" w:rsidRPr="00475B54" w:rsidDel="00500733">
            <w:rPr>
              <w:rFonts w:ascii="標楷體" w:eastAsia="標楷體" w:hAnsi="標楷體" w:hint="eastAsia"/>
              <w:sz w:val="28"/>
              <w:rPrChange w:id="2463" w:author="蔡尚璇" w:date="2025-12-19T18:43:00Z">
                <w:rPr>
                  <w:rFonts w:eastAsia="標楷體" w:hint="eastAsia"/>
                  <w:color w:val="FF0000"/>
                  <w:sz w:val="28"/>
                </w:rPr>
              </w:rPrChange>
            </w:rPr>
            <w:delText>租金應隨同都市地區地價指數</w:delText>
          </w:r>
        </w:del>
      </w:ins>
      <w:ins w:id="2464" w:author="蔡尚璇" w:date="2025-12-10T18:00:00Z">
        <w:del w:id="2465" w:author="陳姿蓉" w:date="2025-12-12T11:20:00Z">
          <w:r w:rsidR="00E714E0" w:rsidRPr="00475B54" w:rsidDel="00500733">
            <w:rPr>
              <w:rFonts w:ascii="標楷體" w:eastAsia="標楷體" w:hAnsi="標楷體" w:hint="eastAsia"/>
              <w:sz w:val="28"/>
              <w:rPrChange w:id="2466" w:author="蔡尚璇" w:date="2025-12-19T18:43:00Z">
                <w:rPr>
                  <w:rFonts w:ascii="標楷體" w:eastAsia="標楷體" w:hAnsi="標楷體" w:hint="eastAsia"/>
                  <w:color w:val="FF0000"/>
                  <w:sz w:val="28"/>
                </w:rPr>
              </w:rPrChange>
            </w:rPr>
            <w:delText>於簽約之日次年起</w:delText>
          </w:r>
        </w:del>
      </w:ins>
      <w:ins w:id="2467" w:author="蔡尚璇" w:date="2025-11-30T18:19:00Z">
        <w:del w:id="2468" w:author="陳姿蓉" w:date="2025-12-12T11:20:00Z">
          <w:r w:rsidR="00DD6124" w:rsidRPr="00475B54" w:rsidDel="00500733">
            <w:rPr>
              <w:rFonts w:ascii="標楷體" w:eastAsia="標楷體" w:hAnsi="標楷體" w:hint="eastAsia"/>
              <w:sz w:val="28"/>
              <w:rPrChange w:id="2469" w:author="蔡尚璇" w:date="2025-12-19T18:43:00Z">
                <w:rPr>
                  <w:rFonts w:eastAsia="標楷體" w:hint="eastAsia"/>
                  <w:color w:val="FF0000"/>
                  <w:sz w:val="28"/>
                </w:rPr>
              </w:rPrChange>
            </w:rPr>
            <w:delText>逐年調整</w:delText>
          </w:r>
          <w:r w:rsidR="00DD6124" w:rsidRPr="00475B54" w:rsidDel="00500733">
            <w:rPr>
              <w:rFonts w:ascii="標楷體" w:eastAsia="標楷體" w:hAnsi="標楷體" w:hint="eastAsia"/>
              <w:sz w:val="28"/>
              <w:rPrChange w:id="2470" w:author="蔡尚璇" w:date="2025-12-19T18:43:00Z">
                <w:rPr>
                  <w:rFonts w:ascii="標楷體" w:eastAsia="標楷體" w:hAnsi="標楷體" w:hint="eastAsia"/>
                  <w:color w:val="7030A0"/>
                  <w:sz w:val="28"/>
                  <w:szCs w:val="28"/>
                </w:rPr>
              </w:rPrChange>
            </w:rPr>
            <w:delText>，每次調整均以前一年租金作為調整基數</w:delText>
          </w:r>
        </w:del>
      </w:ins>
      <w:ins w:id="2471" w:author="蔡尚璇" w:date="2025-11-30T18:26:00Z">
        <w:del w:id="2472" w:author="陳姿蓉" w:date="2025-12-12T11:20:00Z">
          <w:r w:rsidRPr="00475B54" w:rsidDel="00500733">
            <w:rPr>
              <w:rFonts w:ascii="標楷體" w:eastAsia="標楷體" w:hAnsi="標楷體" w:hint="eastAsia"/>
              <w:sz w:val="28"/>
              <w:rPrChange w:id="2473" w:author="蔡尚璇" w:date="2025-12-19T18:43:00Z">
                <w:rPr>
                  <w:rFonts w:ascii="標楷體" w:eastAsia="標楷體" w:hAnsi="標楷體" w:hint="eastAsia"/>
                  <w:color w:val="FF0000"/>
                  <w:sz w:val="28"/>
                </w:rPr>
              </w:rPrChange>
            </w:rPr>
            <w:delText>。</w:delText>
          </w:r>
        </w:del>
      </w:ins>
      <w:ins w:id="2474" w:author="蔡尚璇" w:date="2025-11-30T18:25:00Z">
        <w:del w:id="2475" w:author="陳姿蓉" w:date="2025-12-12T11:20:00Z">
          <w:r w:rsidRPr="00475B54" w:rsidDel="00500733">
            <w:rPr>
              <w:rFonts w:ascii="標楷體" w:eastAsia="標楷體" w:hAnsi="標楷體" w:hint="eastAsia"/>
              <w:sz w:val="28"/>
              <w:rPrChange w:id="2476" w:author="蔡尚璇" w:date="2025-12-19T18:43:00Z">
                <w:rPr>
                  <w:rFonts w:ascii="標楷體" w:eastAsia="標楷體" w:hAnsi="標楷體" w:hint="eastAsia"/>
                  <w:color w:val="FF0000"/>
                  <w:sz w:val="28"/>
                </w:rPr>
              </w:rPrChange>
            </w:rPr>
            <w:delText>若都市地區地價指數</w:delText>
          </w:r>
        </w:del>
      </w:ins>
      <w:ins w:id="2477" w:author="蔡尚璇" w:date="2025-11-30T18:26:00Z">
        <w:del w:id="2478" w:author="陳姿蓉" w:date="2025-12-12T11:20:00Z">
          <w:r w:rsidRPr="00475B54" w:rsidDel="00500733">
            <w:rPr>
              <w:rFonts w:ascii="標楷體" w:eastAsia="標楷體" w:hAnsi="標楷體" w:hint="eastAsia"/>
              <w:sz w:val="28"/>
              <w:rPrChange w:id="2479" w:author="蔡尚璇" w:date="2025-12-19T18:43:00Z">
                <w:rPr>
                  <w:rFonts w:ascii="標楷體" w:eastAsia="標楷體" w:hAnsi="標楷體" w:hint="eastAsia"/>
                  <w:color w:val="FF0000"/>
                  <w:sz w:val="28"/>
                </w:rPr>
              </w:rPrChange>
            </w:rPr>
            <w:delText>上升</w:delText>
          </w:r>
        </w:del>
      </w:ins>
      <w:ins w:id="2480" w:author="蔡尚璇" w:date="2025-11-30T18:25:00Z">
        <w:del w:id="2481" w:author="陳姿蓉" w:date="2025-12-12T11:20:00Z">
          <w:r w:rsidRPr="00475B54" w:rsidDel="00500733">
            <w:rPr>
              <w:rFonts w:ascii="標楷體" w:eastAsia="標楷體" w:hAnsi="標楷體" w:hint="eastAsia"/>
              <w:sz w:val="28"/>
              <w:rPrChange w:id="2482" w:author="蔡尚璇" w:date="2025-12-19T18:43:00Z">
                <w:rPr>
                  <w:rFonts w:ascii="標楷體" w:eastAsia="標楷體" w:hAnsi="標楷體" w:hint="eastAsia"/>
                  <w:color w:val="FF0000"/>
                  <w:sz w:val="28"/>
                </w:rPr>
              </w:rPrChange>
            </w:rPr>
            <w:delText>，則土地租金</w:delText>
          </w:r>
        </w:del>
      </w:ins>
      <w:ins w:id="2483" w:author="蔡尚璇" w:date="2025-11-30T18:26:00Z">
        <w:del w:id="2484" w:author="陳姿蓉" w:date="2025-12-12T11:20:00Z">
          <w:r w:rsidRPr="00475B54" w:rsidDel="00500733">
            <w:rPr>
              <w:rFonts w:ascii="標楷體" w:eastAsia="標楷體" w:hAnsi="標楷體" w:hint="eastAsia"/>
              <w:sz w:val="28"/>
              <w:rPrChange w:id="2485" w:author="蔡尚璇" w:date="2025-12-19T18:43:00Z">
                <w:rPr>
                  <w:rFonts w:ascii="標楷體" w:eastAsia="標楷體" w:hAnsi="標楷體" w:hint="eastAsia"/>
                  <w:color w:val="FF0000"/>
                  <w:sz w:val="28"/>
                </w:rPr>
              </w:rPrChange>
            </w:rPr>
            <w:delText>增加，若都市地區地價指數降低，則土地租金</w:delText>
          </w:r>
        </w:del>
      </w:ins>
      <w:ins w:id="2486" w:author="蔡尚璇" w:date="2025-11-30T18:27:00Z">
        <w:del w:id="2487" w:author="陳姿蓉" w:date="2025-12-12T11:20:00Z">
          <w:r w:rsidRPr="00475B54" w:rsidDel="00500733">
            <w:rPr>
              <w:rFonts w:ascii="標楷體" w:eastAsia="標楷體" w:hAnsi="標楷體" w:hint="eastAsia"/>
              <w:sz w:val="28"/>
              <w:rPrChange w:id="2488" w:author="蔡尚璇" w:date="2025-12-19T18:43:00Z">
                <w:rPr>
                  <w:rFonts w:ascii="標楷體" w:eastAsia="標楷體" w:hAnsi="標楷體" w:hint="eastAsia"/>
                  <w:color w:val="FF0000"/>
                  <w:sz w:val="28"/>
                </w:rPr>
              </w:rPrChange>
            </w:rPr>
            <w:delText>為</w:delText>
          </w:r>
        </w:del>
      </w:ins>
      <w:ins w:id="2489" w:author="蔡尚璇" w:date="2025-11-30T18:26:00Z">
        <w:del w:id="2490" w:author="陳姿蓉" w:date="2025-12-12T11:20:00Z">
          <w:r w:rsidRPr="00475B54" w:rsidDel="00500733">
            <w:rPr>
              <w:rFonts w:ascii="標楷體" w:eastAsia="標楷體" w:hAnsi="標楷體" w:hint="eastAsia"/>
              <w:sz w:val="28"/>
              <w:rPrChange w:id="2491" w:author="蔡尚璇" w:date="2025-12-19T18:43:00Z">
                <w:rPr>
                  <w:rFonts w:ascii="標楷體" w:eastAsia="標楷體" w:hAnsi="標楷體" w:hint="eastAsia"/>
                  <w:color w:val="FF0000"/>
                  <w:sz w:val="28"/>
                </w:rPr>
              </w:rPrChange>
            </w:rPr>
            <w:delText>前一年租金</w:delText>
          </w:r>
        </w:del>
      </w:ins>
      <w:ins w:id="2492" w:author="蔡尚璇" w:date="2025-11-30T18:27:00Z">
        <w:del w:id="2493" w:author="陳姿蓉" w:date="2025-12-12T11:20:00Z">
          <w:r w:rsidRPr="00475B54" w:rsidDel="00500733">
            <w:rPr>
              <w:rFonts w:ascii="標楷體" w:eastAsia="標楷體" w:hAnsi="標楷體" w:hint="eastAsia"/>
              <w:sz w:val="28"/>
              <w:rPrChange w:id="2494" w:author="蔡尚璇" w:date="2025-12-19T18:43:00Z">
                <w:rPr>
                  <w:rFonts w:ascii="標楷體" w:eastAsia="標楷體" w:hAnsi="標楷體" w:hint="eastAsia"/>
                  <w:color w:val="FF0000"/>
                  <w:sz w:val="28"/>
                </w:rPr>
              </w:rPrChange>
            </w:rPr>
            <w:delText>相同</w:delText>
          </w:r>
        </w:del>
      </w:ins>
      <w:ins w:id="2495" w:author="蔡尚璇" w:date="2025-11-30T18:19:00Z">
        <w:del w:id="2496" w:author="陳姿蓉" w:date="2025-12-12T11:20:00Z">
          <w:r w:rsidR="00DD6124" w:rsidRPr="00475B54" w:rsidDel="00500733">
            <w:rPr>
              <w:rFonts w:ascii="標楷體" w:eastAsia="標楷體" w:hAnsi="標楷體" w:hint="eastAsia"/>
              <w:sz w:val="28"/>
              <w:rPrChange w:id="2497" w:author="蔡尚璇" w:date="2025-12-19T18:43:00Z">
                <w:rPr>
                  <w:rFonts w:ascii="標楷體" w:eastAsia="標楷體" w:hAnsi="標楷體" w:hint="eastAsia"/>
                  <w:color w:val="7030A0"/>
                  <w:sz w:val="28"/>
                  <w:szCs w:val="28"/>
                </w:rPr>
              </w:rPrChange>
            </w:rPr>
            <w:delText>。</w:delText>
          </w:r>
        </w:del>
      </w:ins>
    </w:p>
    <w:p w14:paraId="575F0DAA" w14:textId="6EF9C13B" w:rsidR="00DD6124" w:rsidRPr="00475B54" w:rsidRDefault="007671AC">
      <w:pPr>
        <w:spacing w:line="400" w:lineRule="exact"/>
        <w:ind w:left="980" w:hangingChars="350" w:hanging="980"/>
        <w:jc w:val="both"/>
        <w:rPr>
          <w:ins w:id="2498" w:author="蔡尚璇" w:date="2025-11-30T18:19:00Z"/>
          <w:rFonts w:ascii="標楷體" w:eastAsia="標楷體" w:hAnsi="標楷體"/>
          <w:sz w:val="28"/>
          <w:rPrChange w:id="2499" w:author="蔡尚璇" w:date="2025-12-19T18:43:00Z">
            <w:rPr>
              <w:ins w:id="2500" w:author="蔡尚璇" w:date="2025-11-30T18:19:00Z"/>
              <w:rFonts w:eastAsia="標楷體"/>
              <w:sz w:val="28"/>
            </w:rPr>
          </w:rPrChange>
        </w:rPr>
        <w:pPrChange w:id="2501" w:author="蔡尚璇" w:date="2025-11-30T18:24:00Z">
          <w:pPr>
            <w:tabs>
              <w:tab w:val="left" w:pos="415"/>
            </w:tabs>
            <w:snapToGrid w:val="0"/>
            <w:spacing w:beforeLines="20" w:before="72" w:line="288" w:lineRule="auto"/>
            <w:ind w:left="426" w:hangingChars="152" w:hanging="426"/>
            <w:jc w:val="both"/>
          </w:pPr>
        </w:pPrChange>
      </w:pPr>
      <w:ins w:id="2502" w:author="蔡尚璇" w:date="2025-11-30T18:30:00Z">
        <w:r w:rsidRPr="00475B54">
          <w:rPr>
            <w:rFonts w:ascii="標楷體" w:eastAsia="標楷體" w:hAnsi="標楷體"/>
            <w:sz w:val="28"/>
            <w:rPrChange w:id="2503" w:author="蔡尚璇" w:date="2025-12-19T18:43:00Z">
              <w:rPr>
                <w:rFonts w:ascii="標楷體" w:eastAsia="標楷體" w:hAnsi="標楷體"/>
                <w:color w:val="FF0000"/>
                <w:sz w:val="28"/>
              </w:rPr>
            </w:rPrChange>
          </w:rPr>
          <w:t xml:space="preserve">8.1.3  </w:t>
        </w:r>
      </w:ins>
      <w:ins w:id="2504" w:author="黃品瑜律師" w:date="2025-12-06T18:16:00Z">
        <w:r w:rsidR="0012626C" w:rsidRPr="00475B54">
          <w:rPr>
            <w:rFonts w:ascii="標楷體" w:eastAsia="標楷體" w:hAnsi="標楷體" w:hint="eastAsia"/>
            <w:sz w:val="28"/>
            <w:rPrChange w:id="2505" w:author="蔡尚璇" w:date="2025-12-19T18:43:00Z">
              <w:rPr>
                <w:rFonts w:ascii="標楷體" w:eastAsia="標楷體" w:hAnsi="標楷體" w:hint="eastAsia"/>
                <w:color w:val="3C7D22"/>
                <w:sz w:val="28"/>
              </w:rPr>
            </w:rPrChange>
          </w:rPr>
          <w:t>土地</w:t>
        </w:r>
      </w:ins>
      <w:ins w:id="2506" w:author="蔡尚璇" w:date="2025-11-30T18:19:00Z">
        <w:r w:rsidR="00DD6124" w:rsidRPr="00475B54">
          <w:rPr>
            <w:rFonts w:ascii="標楷體" w:eastAsia="標楷體" w:hAnsi="標楷體" w:hint="eastAsia"/>
            <w:sz w:val="28"/>
            <w:rPrChange w:id="2507" w:author="蔡尚璇" w:date="2025-12-19T18:43:00Z">
              <w:rPr>
                <w:rFonts w:eastAsia="標楷體" w:hint="eastAsia"/>
                <w:sz w:val="28"/>
              </w:rPr>
            </w:rPrChange>
          </w:rPr>
          <w:t>租金期間如未滿一年者，其</w:t>
        </w:r>
        <w:del w:id="2508" w:author="黃品瑜律師" w:date="2025-12-06T18:16:00Z">
          <w:r w:rsidR="00DD6124" w:rsidRPr="00475B54" w:rsidDel="0012626C">
            <w:rPr>
              <w:rFonts w:ascii="標楷體" w:eastAsia="標楷體" w:hAnsi="標楷體" w:hint="eastAsia"/>
              <w:sz w:val="28"/>
              <w:rPrChange w:id="2509" w:author="蔡尚璇" w:date="2025-12-19T18:43:00Z">
                <w:rPr>
                  <w:rFonts w:eastAsia="標楷體" w:hint="eastAsia"/>
                  <w:sz w:val="28"/>
                </w:rPr>
              </w:rPrChange>
            </w:rPr>
            <w:delText>租金</w:delText>
          </w:r>
        </w:del>
        <w:r w:rsidR="00DD6124" w:rsidRPr="00475B54">
          <w:rPr>
            <w:rFonts w:ascii="標楷體" w:eastAsia="標楷體" w:hAnsi="標楷體" w:hint="eastAsia"/>
            <w:sz w:val="28"/>
            <w:rPrChange w:id="2510" w:author="蔡尚璇" w:date="2025-12-19T18:43:00Z">
              <w:rPr>
                <w:rFonts w:eastAsia="標楷體" w:hint="eastAsia"/>
                <w:sz w:val="28"/>
              </w:rPr>
            </w:rPrChange>
          </w:rPr>
          <w:t>計算之標準如下：</w:t>
        </w:r>
      </w:ins>
    </w:p>
    <w:p w14:paraId="749C2432" w14:textId="3B567CF2" w:rsidR="00DD6124" w:rsidRPr="00475B54" w:rsidRDefault="00DD6124">
      <w:pPr>
        <w:numPr>
          <w:ilvl w:val="0"/>
          <w:numId w:val="70"/>
        </w:numPr>
        <w:snapToGrid w:val="0"/>
        <w:spacing w:line="400" w:lineRule="exact"/>
        <w:jc w:val="both"/>
        <w:rPr>
          <w:ins w:id="2511" w:author="蔡尚璇" w:date="2025-11-30T18:19:00Z"/>
          <w:rFonts w:ascii="標楷體" w:eastAsia="標楷體" w:hAnsi="標楷體"/>
          <w:sz w:val="28"/>
          <w:rPrChange w:id="2512" w:author="蔡尚璇" w:date="2025-12-19T18:43:00Z">
            <w:rPr>
              <w:ins w:id="2513" w:author="蔡尚璇" w:date="2025-11-30T18:19:00Z"/>
              <w:rFonts w:eastAsia="標楷體"/>
              <w:sz w:val="28"/>
            </w:rPr>
          </w:rPrChange>
        </w:rPr>
        <w:pPrChange w:id="2514" w:author="蔡尚璇" w:date="2025-11-30T18:24:00Z">
          <w:pPr>
            <w:snapToGrid w:val="0"/>
            <w:spacing w:beforeLines="20" w:before="72" w:line="288" w:lineRule="auto"/>
            <w:ind w:leftChars="187" w:left="687" w:hangingChars="85" w:hanging="238"/>
            <w:jc w:val="both"/>
          </w:pPr>
        </w:pPrChange>
      </w:pPr>
      <w:ins w:id="2515" w:author="蔡尚璇" w:date="2025-11-30T18:19:00Z">
        <w:r w:rsidRPr="00475B54">
          <w:rPr>
            <w:rFonts w:ascii="標楷體" w:eastAsia="標楷體" w:hAnsi="標楷體" w:hint="eastAsia"/>
            <w:sz w:val="28"/>
            <w:rPrChange w:id="2516" w:author="蔡尚璇" w:date="2025-12-19T18:43:00Z">
              <w:rPr>
                <w:rFonts w:eastAsia="標楷體" w:hint="eastAsia"/>
                <w:sz w:val="28"/>
              </w:rPr>
            </w:rPrChange>
          </w:rPr>
          <w:t>設定地上權當年期之</w:t>
        </w:r>
      </w:ins>
      <w:ins w:id="2517" w:author="黃品瑜律師" w:date="2025-12-06T18:16:00Z">
        <w:r w:rsidR="0012626C" w:rsidRPr="00475B54">
          <w:rPr>
            <w:rFonts w:ascii="標楷體" w:eastAsia="標楷體" w:hAnsi="標楷體" w:hint="eastAsia"/>
            <w:sz w:val="28"/>
            <w:rPrChange w:id="2518" w:author="蔡尚璇" w:date="2025-12-19T18:43:00Z">
              <w:rPr>
                <w:rFonts w:ascii="標楷體" w:eastAsia="標楷體" w:hAnsi="標楷體" w:hint="eastAsia"/>
                <w:color w:val="3C7D22"/>
                <w:sz w:val="28"/>
              </w:rPr>
            </w:rPrChange>
          </w:rPr>
          <w:t>土地租金</w:t>
        </w:r>
      </w:ins>
      <w:ins w:id="2519" w:author="蔡尚璇" w:date="2025-11-30T18:19:00Z">
        <w:del w:id="2520" w:author="黃品瑜律師" w:date="2025-12-06T18:16:00Z">
          <w:r w:rsidRPr="00475B54" w:rsidDel="0012626C">
            <w:rPr>
              <w:rFonts w:ascii="標楷體" w:eastAsia="標楷體" w:hAnsi="標楷體" w:hint="eastAsia"/>
              <w:sz w:val="28"/>
              <w:rPrChange w:id="2521" w:author="蔡尚璇" w:date="2025-12-19T18:43:00Z">
                <w:rPr>
                  <w:rFonts w:eastAsia="標楷體" w:hint="eastAsia"/>
                  <w:sz w:val="28"/>
                </w:rPr>
              </w:rPrChange>
            </w:rPr>
            <w:delText>地租</w:delText>
          </w:r>
        </w:del>
        <w:r w:rsidRPr="00475B54">
          <w:rPr>
            <w:rFonts w:ascii="標楷體" w:eastAsia="標楷體" w:hAnsi="標楷體" w:hint="eastAsia"/>
            <w:sz w:val="28"/>
            <w:rPrChange w:id="2522" w:author="蔡尚璇" w:date="2025-12-19T18:43:00Z">
              <w:rPr>
                <w:rFonts w:eastAsia="標楷體" w:hint="eastAsia"/>
                <w:sz w:val="28"/>
              </w:rPr>
            </w:rPrChange>
          </w:rPr>
          <w:t>依地上權設定登記</w:t>
        </w:r>
      </w:ins>
      <w:ins w:id="2523" w:author="蔡尚璇" w:date="2025-12-10T18:00:00Z">
        <w:r w:rsidR="00E714E0" w:rsidRPr="00475B54">
          <w:rPr>
            <w:rFonts w:ascii="標楷體" w:eastAsia="標楷體" w:hAnsi="標楷體" w:hint="eastAsia"/>
            <w:sz w:val="28"/>
            <w:rPrChange w:id="2524" w:author="蔡尚璇" w:date="2025-12-19T18:43:00Z">
              <w:rPr>
                <w:rFonts w:ascii="標楷體" w:eastAsia="標楷體" w:hAnsi="標楷體" w:hint="eastAsia"/>
                <w:color w:val="FF0000"/>
                <w:sz w:val="28"/>
              </w:rPr>
            </w:rPrChange>
          </w:rPr>
          <w:t>之</w:t>
        </w:r>
      </w:ins>
      <w:ins w:id="2525" w:author="蔡尚璇" w:date="2025-11-30T18:19:00Z">
        <w:r w:rsidRPr="00475B54">
          <w:rPr>
            <w:rFonts w:ascii="標楷體" w:eastAsia="標楷體" w:hAnsi="標楷體" w:hint="eastAsia"/>
            <w:sz w:val="28"/>
            <w:rPrChange w:id="2526" w:author="蔡尚璇" w:date="2025-12-19T18:43:00Z">
              <w:rPr>
                <w:rFonts w:eastAsia="標楷體" w:hint="eastAsia"/>
                <w:sz w:val="28"/>
              </w:rPr>
            </w:rPrChange>
          </w:rPr>
          <w:t>日至同年</w:t>
        </w:r>
        <w:r w:rsidRPr="00475B54">
          <w:rPr>
            <w:rFonts w:ascii="標楷體" w:eastAsia="標楷體" w:hAnsi="標楷體"/>
            <w:sz w:val="28"/>
            <w:rPrChange w:id="2527" w:author="蔡尚璇" w:date="2025-12-19T18:43:00Z">
              <w:rPr>
                <w:rFonts w:eastAsia="標楷體"/>
                <w:sz w:val="28"/>
              </w:rPr>
            </w:rPrChange>
          </w:rPr>
          <w:t>12</w:t>
        </w:r>
        <w:r w:rsidRPr="00475B54">
          <w:rPr>
            <w:rFonts w:ascii="標楷體" w:eastAsia="標楷體" w:hAnsi="標楷體" w:hint="eastAsia"/>
            <w:sz w:val="28"/>
            <w:rPrChange w:id="2528" w:author="蔡尚璇" w:date="2025-12-19T18:43:00Z">
              <w:rPr>
                <w:rFonts w:eastAsia="標楷體" w:hint="eastAsia"/>
                <w:sz w:val="28"/>
              </w:rPr>
            </w:rPrChange>
          </w:rPr>
          <w:t>月</w:t>
        </w:r>
        <w:r w:rsidRPr="00475B54">
          <w:rPr>
            <w:rFonts w:ascii="標楷體" w:eastAsia="標楷體" w:hAnsi="標楷體"/>
            <w:sz w:val="28"/>
            <w:rPrChange w:id="2529" w:author="蔡尚璇" w:date="2025-12-19T18:43:00Z">
              <w:rPr>
                <w:rFonts w:eastAsia="標楷體"/>
                <w:sz w:val="28"/>
              </w:rPr>
            </w:rPrChange>
          </w:rPr>
          <w:t>31</w:t>
        </w:r>
        <w:r w:rsidRPr="00475B54">
          <w:rPr>
            <w:rFonts w:ascii="標楷體" w:eastAsia="標楷體" w:hAnsi="標楷體" w:hint="eastAsia"/>
            <w:sz w:val="28"/>
            <w:rPrChange w:id="2530" w:author="蔡尚璇" w:date="2025-12-19T18:43:00Z">
              <w:rPr>
                <w:rFonts w:eastAsia="標楷體" w:hint="eastAsia"/>
                <w:sz w:val="28"/>
              </w:rPr>
            </w:rPrChange>
          </w:rPr>
          <w:t>日累計日數比例計付。</w:t>
        </w:r>
      </w:ins>
    </w:p>
    <w:p w14:paraId="25259285" w14:textId="11995387" w:rsidR="00DD6124" w:rsidRPr="00475B54" w:rsidRDefault="00DD6124">
      <w:pPr>
        <w:numPr>
          <w:ilvl w:val="0"/>
          <w:numId w:val="70"/>
        </w:numPr>
        <w:snapToGrid w:val="0"/>
        <w:spacing w:line="400" w:lineRule="exact"/>
        <w:jc w:val="both"/>
        <w:rPr>
          <w:ins w:id="2531" w:author="蔡尚璇" w:date="2025-11-30T18:19:00Z"/>
          <w:rFonts w:ascii="標楷體" w:eastAsia="標楷體" w:hAnsi="標楷體"/>
          <w:sz w:val="28"/>
          <w:rPrChange w:id="2532" w:author="蔡尚璇" w:date="2025-12-19T18:43:00Z">
            <w:rPr>
              <w:ins w:id="2533" w:author="蔡尚璇" w:date="2025-11-30T18:19:00Z"/>
              <w:rFonts w:eastAsia="標楷體"/>
              <w:sz w:val="28"/>
            </w:rPr>
          </w:rPrChange>
        </w:rPr>
        <w:pPrChange w:id="2534" w:author="蔡尚璇" w:date="2025-11-30T18:24:00Z">
          <w:pPr>
            <w:snapToGrid w:val="0"/>
            <w:spacing w:beforeLines="20" w:before="72" w:line="288" w:lineRule="auto"/>
            <w:ind w:leftChars="187" w:left="687" w:hangingChars="85" w:hanging="238"/>
            <w:jc w:val="both"/>
          </w:pPr>
        </w:pPrChange>
      </w:pPr>
      <w:ins w:id="2535" w:author="蔡尚璇" w:date="2025-11-30T18:19:00Z">
        <w:r w:rsidRPr="00475B54">
          <w:rPr>
            <w:rFonts w:ascii="標楷體" w:eastAsia="標楷體" w:hAnsi="標楷體" w:hint="eastAsia"/>
            <w:sz w:val="28"/>
            <w:rPrChange w:id="2536" w:author="蔡尚璇" w:date="2025-12-19T18:43:00Z">
              <w:rPr>
                <w:rFonts w:eastAsia="標楷體" w:hint="eastAsia"/>
                <w:sz w:val="28"/>
              </w:rPr>
            </w:rPrChange>
          </w:rPr>
          <w:t>地上權屆滿當年期之</w:t>
        </w:r>
        <w:del w:id="2537" w:author="黃品瑜律師" w:date="2025-12-06T18:16:00Z">
          <w:r w:rsidRPr="00475B54" w:rsidDel="0012626C">
            <w:rPr>
              <w:rFonts w:ascii="標楷體" w:eastAsia="標楷體" w:hAnsi="標楷體" w:hint="eastAsia"/>
              <w:sz w:val="28"/>
              <w:rPrChange w:id="2538" w:author="蔡尚璇" w:date="2025-12-19T18:43:00Z">
                <w:rPr>
                  <w:rFonts w:eastAsia="標楷體" w:hint="eastAsia"/>
                  <w:sz w:val="28"/>
                </w:rPr>
              </w:rPrChange>
            </w:rPr>
            <w:delText>地租</w:delText>
          </w:r>
        </w:del>
      </w:ins>
      <w:ins w:id="2539" w:author="黃品瑜律師" w:date="2025-12-06T18:16:00Z">
        <w:r w:rsidR="0012626C" w:rsidRPr="00475B54">
          <w:rPr>
            <w:rFonts w:ascii="標楷體" w:eastAsia="標楷體" w:hAnsi="標楷體" w:hint="eastAsia"/>
            <w:sz w:val="28"/>
            <w:rPrChange w:id="2540" w:author="蔡尚璇" w:date="2025-12-19T18:43:00Z">
              <w:rPr>
                <w:rFonts w:ascii="標楷體" w:eastAsia="標楷體" w:hAnsi="標楷體" w:hint="eastAsia"/>
                <w:color w:val="3C7D22"/>
                <w:sz w:val="28"/>
              </w:rPr>
            </w:rPrChange>
          </w:rPr>
          <w:t>土地租金</w:t>
        </w:r>
      </w:ins>
      <w:ins w:id="2541" w:author="蔡尚璇" w:date="2025-11-30T18:19:00Z">
        <w:r w:rsidRPr="00475B54">
          <w:rPr>
            <w:rFonts w:ascii="標楷體" w:eastAsia="標楷體" w:hAnsi="標楷體" w:hint="eastAsia"/>
            <w:sz w:val="28"/>
            <w:rPrChange w:id="2542" w:author="蔡尚璇" w:date="2025-12-19T18:43:00Z">
              <w:rPr>
                <w:rFonts w:eastAsia="標楷體" w:hint="eastAsia"/>
                <w:sz w:val="28"/>
              </w:rPr>
            </w:rPrChange>
          </w:rPr>
          <w:t>依地上權截止日之月份回溯同年</w:t>
        </w:r>
        <w:r w:rsidRPr="00475B54">
          <w:rPr>
            <w:rFonts w:ascii="標楷體" w:eastAsia="標楷體" w:hAnsi="標楷體"/>
            <w:sz w:val="28"/>
            <w:rPrChange w:id="2543" w:author="蔡尚璇" w:date="2025-12-19T18:43:00Z">
              <w:rPr>
                <w:rFonts w:eastAsia="標楷體"/>
                <w:sz w:val="28"/>
              </w:rPr>
            </w:rPrChange>
          </w:rPr>
          <w:t>1</w:t>
        </w:r>
        <w:r w:rsidRPr="00475B54">
          <w:rPr>
            <w:rFonts w:ascii="標楷體" w:eastAsia="標楷體" w:hAnsi="標楷體" w:hint="eastAsia"/>
            <w:sz w:val="28"/>
            <w:rPrChange w:id="2544" w:author="蔡尚璇" w:date="2025-12-19T18:43:00Z">
              <w:rPr>
                <w:rFonts w:eastAsia="標楷體" w:hint="eastAsia"/>
                <w:sz w:val="28"/>
              </w:rPr>
            </w:rPrChange>
          </w:rPr>
          <w:t>月</w:t>
        </w:r>
        <w:r w:rsidRPr="00475B54">
          <w:rPr>
            <w:rFonts w:ascii="標楷體" w:eastAsia="標楷體" w:hAnsi="標楷體"/>
            <w:sz w:val="28"/>
            <w:rPrChange w:id="2545" w:author="蔡尚璇" w:date="2025-12-19T18:43:00Z">
              <w:rPr>
                <w:rFonts w:eastAsia="標楷體"/>
                <w:sz w:val="28"/>
              </w:rPr>
            </w:rPrChange>
          </w:rPr>
          <w:t>1</w:t>
        </w:r>
        <w:r w:rsidRPr="00475B54">
          <w:rPr>
            <w:rFonts w:ascii="標楷體" w:eastAsia="標楷體" w:hAnsi="標楷體" w:hint="eastAsia"/>
            <w:sz w:val="28"/>
            <w:rPrChange w:id="2546" w:author="蔡尚璇" w:date="2025-12-19T18:43:00Z">
              <w:rPr>
                <w:rFonts w:eastAsia="標楷體" w:hint="eastAsia"/>
                <w:sz w:val="28"/>
              </w:rPr>
            </w:rPrChange>
          </w:rPr>
          <w:t>日之累計日數比例計付。</w:t>
        </w:r>
      </w:ins>
    </w:p>
    <w:p w14:paraId="2D72B1A3" w14:textId="46C76AC4" w:rsidR="00DD6124" w:rsidRPr="00475B54" w:rsidRDefault="007671AC">
      <w:pPr>
        <w:spacing w:line="400" w:lineRule="exact"/>
        <w:ind w:left="980" w:hangingChars="350" w:hanging="980"/>
        <w:jc w:val="both"/>
        <w:rPr>
          <w:ins w:id="2547" w:author="蔡尚璇" w:date="2025-11-30T18:19:00Z"/>
          <w:rFonts w:ascii="標楷體" w:eastAsia="標楷體" w:hAnsi="標楷體"/>
          <w:sz w:val="28"/>
          <w:rPrChange w:id="2548" w:author="蔡尚璇" w:date="2025-12-19T18:43:00Z">
            <w:rPr>
              <w:ins w:id="2549" w:author="蔡尚璇" w:date="2025-11-30T18:19:00Z"/>
              <w:rFonts w:eastAsia="標楷體"/>
              <w:sz w:val="28"/>
            </w:rPr>
          </w:rPrChange>
        </w:rPr>
        <w:pPrChange w:id="2550" w:author="蔡尚璇" w:date="2025-11-30T18:24:00Z">
          <w:pPr>
            <w:tabs>
              <w:tab w:val="left" w:pos="415"/>
            </w:tabs>
            <w:snapToGrid w:val="0"/>
            <w:spacing w:beforeLines="20" w:before="72" w:line="288" w:lineRule="auto"/>
            <w:ind w:leftChars="12" w:left="435" w:hangingChars="145" w:hanging="406"/>
            <w:jc w:val="both"/>
          </w:pPr>
        </w:pPrChange>
      </w:pPr>
      <w:ins w:id="2551" w:author="蔡尚璇" w:date="2025-11-30T18:30:00Z">
        <w:r w:rsidRPr="00475B54">
          <w:rPr>
            <w:rFonts w:ascii="標楷體" w:eastAsia="標楷體" w:hAnsi="標楷體"/>
            <w:sz w:val="28"/>
            <w:rPrChange w:id="2552" w:author="蔡尚璇" w:date="2025-12-19T18:43:00Z">
              <w:rPr>
                <w:rFonts w:ascii="標楷體" w:eastAsia="標楷體" w:hAnsi="標楷體"/>
                <w:color w:val="FF0000"/>
                <w:sz w:val="28"/>
              </w:rPr>
            </w:rPrChange>
          </w:rPr>
          <w:t xml:space="preserve">8.1.4  </w:t>
        </w:r>
      </w:ins>
      <w:ins w:id="2553" w:author="黃品瑜律師" w:date="2025-12-06T18:16:00Z">
        <w:r w:rsidR="0012626C" w:rsidRPr="00475B54">
          <w:rPr>
            <w:rFonts w:ascii="標楷體" w:eastAsia="標楷體" w:hAnsi="標楷體" w:hint="eastAsia"/>
            <w:sz w:val="28"/>
            <w:rPrChange w:id="2554" w:author="蔡尚璇" w:date="2025-12-19T18:43:00Z">
              <w:rPr>
                <w:rFonts w:ascii="標楷體" w:eastAsia="標楷體" w:hAnsi="標楷體" w:hint="eastAsia"/>
                <w:color w:val="3C7D22"/>
                <w:sz w:val="28"/>
              </w:rPr>
            </w:rPrChange>
          </w:rPr>
          <w:t>土地租金</w:t>
        </w:r>
      </w:ins>
      <w:ins w:id="2555" w:author="蔡尚璇" w:date="2025-11-30T18:19:00Z">
        <w:del w:id="2556" w:author="黃品瑜律師" w:date="2025-12-06T18:16:00Z">
          <w:r w:rsidR="00DD6124" w:rsidRPr="00475B54" w:rsidDel="0012626C">
            <w:rPr>
              <w:rFonts w:ascii="標楷體" w:eastAsia="標楷體" w:hAnsi="標楷體" w:hint="eastAsia"/>
              <w:sz w:val="28"/>
              <w:rPrChange w:id="2557" w:author="蔡尚璇" w:date="2025-12-19T18:43:00Z">
                <w:rPr>
                  <w:rFonts w:eastAsia="標楷體" w:hint="eastAsia"/>
                  <w:sz w:val="28"/>
                </w:rPr>
              </w:rPrChange>
            </w:rPr>
            <w:delText>地租</w:delText>
          </w:r>
        </w:del>
        <w:proofErr w:type="gramStart"/>
        <w:r w:rsidR="00DD6124" w:rsidRPr="00475B54">
          <w:rPr>
            <w:rFonts w:ascii="標楷體" w:eastAsia="標楷體" w:hAnsi="標楷體" w:hint="eastAsia"/>
            <w:sz w:val="28"/>
            <w:rPrChange w:id="2558" w:author="蔡尚璇" w:date="2025-12-19T18:43:00Z">
              <w:rPr>
                <w:rFonts w:eastAsia="標楷體" w:hint="eastAsia"/>
                <w:sz w:val="28"/>
              </w:rPr>
            </w:rPrChange>
          </w:rPr>
          <w:t>採</w:t>
        </w:r>
        <w:proofErr w:type="gramEnd"/>
        <w:r w:rsidR="00DD6124" w:rsidRPr="00475B54">
          <w:rPr>
            <w:rFonts w:ascii="標楷體" w:eastAsia="標楷體" w:hAnsi="標楷體" w:hint="eastAsia"/>
            <w:sz w:val="28"/>
            <w:rPrChange w:id="2559" w:author="蔡尚璇" w:date="2025-12-19T18:43:00Z">
              <w:rPr>
                <w:rFonts w:eastAsia="標楷體" w:hint="eastAsia"/>
                <w:sz w:val="28"/>
              </w:rPr>
            </w:rPrChange>
          </w:rPr>
          <w:t>預繳方式，第一年</w:t>
        </w:r>
      </w:ins>
      <w:ins w:id="2560" w:author="黃品瑜律師" w:date="2025-12-06T18:16:00Z">
        <w:r w:rsidR="0012626C" w:rsidRPr="00475B54">
          <w:rPr>
            <w:rFonts w:ascii="標楷體" w:eastAsia="標楷體" w:hAnsi="標楷體" w:hint="eastAsia"/>
            <w:sz w:val="28"/>
            <w:rPrChange w:id="2561" w:author="蔡尚璇" w:date="2025-12-19T18:43:00Z">
              <w:rPr>
                <w:rFonts w:ascii="標楷體" w:eastAsia="標楷體" w:hAnsi="標楷體" w:hint="eastAsia"/>
                <w:color w:val="3C7D22"/>
                <w:sz w:val="28"/>
              </w:rPr>
            </w:rPrChange>
          </w:rPr>
          <w:t>土地</w:t>
        </w:r>
      </w:ins>
      <w:ins w:id="2562" w:author="蔡尚璇" w:date="2025-11-30T18:19:00Z">
        <w:r w:rsidR="00DD6124" w:rsidRPr="00475B54">
          <w:rPr>
            <w:rFonts w:ascii="標楷體" w:eastAsia="標楷體" w:hAnsi="標楷體" w:hint="eastAsia"/>
            <w:sz w:val="28"/>
            <w:rPrChange w:id="2563" w:author="蔡尚璇" w:date="2025-12-19T18:43:00Z">
              <w:rPr>
                <w:rFonts w:eastAsia="標楷體" w:hint="eastAsia"/>
                <w:sz w:val="28"/>
              </w:rPr>
            </w:rPrChange>
          </w:rPr>
          <w:t>租金乙方應於簽訂本契約</w:t>
        </w:r>
      </w:ins>
      <w:ins w:id="2564" w:author="蔡尚璇" w:date="2025-12-10T18:00:00Z">
        <w:r w:rsidR="00E714E0" w:rsidRPr="00475B54">
          <w:rPr>
            <w:rFonts w:ascii="標楷體" w:eastAsia="標楷體" w:hAnsi="標楷體" w:hint="eastAsia"/>
            <w:sz w:val="28"/>
            <w:rPrChange w:id="2565" w:author="蔡尚璇" w:date="2025-12-19T18:43:00Z">
              <w:rPr>
                <w:rFonts w:ascii="標楷體" w:eastAsia="標楷體" w:hAnsi="標楷體" w:hint="eastAsia"/>
                <w:color w:val="FF0000"/>
                <w:sz w:val="28"/>
              </w:rPr>
            </w:rPrChange>
          </w:rPr>
          <w:t>前</w:t>
        </w:r>
        <w:r w:rsidR="00E714E0" w:rsidRPr="00475B54">
          <w:rPr>
            <w:rFonts w:ascii="標楷體" w:eastAsia="標楷體" w:hAnsi="標楷體"/>
            <w:sz w:val="28"/>
            <w:rPrChange w:id="2566" w:author="蔡尚璇" w:date="2025-12-19T18:43:00Z">
              <w:rPr>
                <w:rFonts w:ascii="標楷體" w:eastAsia="標楷體" w:hAnsi="標楷體"/>
                <w:color w:val="FF0000"/>
                <w:sz w:val="28"/>
              </w:rPr>
            </w:rPrChange>
          </w:rPr>
          <w:t>5</w:t>
        </w:r>
      </w:ins>
      <w:ins w:id="2567" w:author="蔡尚璇" w:date="2025-11-30T18:19:00Z">
        <w:r w:rsidR="00DD6124" w:rsidRPr="00475B54">
          <w:rPr>
            <w:rFonts w:ascii="標楷體" w:eastAsia="標楷體" w:hAnsi="標楷體" w:hint="eastAsia"/>
            <w:sz w:val="28"/>
            <w:rPrChange w:id="2568" w:author="蔡尚璇" w:date="2025-12-19T18:43:00Z">
              <w:rPr>
                <w:rFonts w:eastAsia="標楷體" w:hint="eastAsia"/>
                <w:sz w:val="28"/>
              </w:rPr>
            </w:rPrChange>
          </w:rPr>
          <w:t>日支付</w:t>
        </w:r>
      </w:ins>
      <w:ins w:id="2569" w:author="蔡尚璇" w:date="2025-12-10T18:19:00Z">
        <w:r w:rsidR="005E33F7" w:rsidRPr="00475B54">
          <w:rPr>
            <w:rFonts w:ascii="標楷體" w:eastAsia="標楷體" w:hAnsi="標楷體" w:hint="eastAsia"/>
            <w:sz w:val="28"/>
            <w:rPrChange w:id="2570" w:author="蔡尚璇" w:date="2025-12-19T18:43:00Z">
              <w:rPr>
                <w:rFonts w:ascii="標楷體" w:eastAsia="標楷體" w:hAnsi="標楷體" w:hint="eastAsia"/>
                <w:color w:val="FF0000"/>
                <w:sz w:val="28"/>
              </w:rPr>
            </w:rPrChange>
          </w:rPr>
          <w:t>，倘</w:t>
        </w:r>
      </w:ins>
      <w:ins w:id="2571" w:author="蔡尚璇" w:date="2025-12-10T18:51:00Z">
        <w:r w:rsidR="00436AF8" w:rsidRPr="00475B54">
          <w:rPr>
            <w:rFonts w:ascii="標楷體" w:eastAsia="標楷體" w:hAnsi="標楷體" w:hint="eastAsia"/>
            <w:sz w:val="28"/>
            <w:rPrChange w:id="2572" w:author="蔡尚璇" w:date="2025-12-19T18:43:00Z">
              <w:rPr>
                <w:rFonts w:ascii="標楷體" w:eastAsia="標楷體" w:hAnsi="標楷體" w:hint="eastAsia"/>
                <w:color w:val="FF0000"/>
                <w:sz w:val="28"/>
              </w:rPr>
            </w:rPrChange>
          </w:rPr>
          <w:t>預繳</w:t>
        </w:r>
      </w:ins>
      <w:ins w:id="2573" w:author="蔡尚璇" w:date="2025-12-10T18:19:00Z">
        <w:r w:rsidR="005E33F7" w:rsidRPr="00475B54">
          <w:rPr>
            <w:rFonts w:ascii="標楷體" w:eastAsia="標楷體" w:hAnsi="標楷體" w:hint="eastAsia"/>
            <w:sz w:val="28"/>
            <w:rPrChange w:id="2574" w:author="蔡尚璇" w:date="2025-12-19T18:43:00Z">
              <w:rPr>
                <w:rFonts w:ascii="標楷體" w:eastAsia="標楷體" w:hAnsi="標楷體" w:hint="eastAsia"/>
                <w:color w:val="FF0000"/>
                <w:sz w:val="28"/>
              </w:rPr>
            </w:rPrChange>
          </w:rPr>
          <w:t>租金超過實際應繳付租金金額</w:t>
        </w:r>
      </w:ins>
      <w:ins w:id="2575" w:author="蔡尚璇" w:date="2025-12-10T18:20:00Z">
        <w:r w:rsidR="005E33F7" w:rsidRPr="00475B54">
          <w:rPr>
            <w:rFonts w:ascii="標楷體" w:eastAsia="標楷體" w:hAnsi="標楷體" w:hint="eastAsia"/>
            <w:sz w:val="28"/>
            <w:rPrChange w:id="2576" w:author="蔡尚璇" w:date="2025-12-19T18:43:00Z">
              <w:rPr>
                <w:rFonts w:ascii="標楷體" w:eastAsia="標楷體" w:hAnsi="標楷體" w:hint="eastAsia"/>
                <w:color w:val="FF0000"/>
                <w:sz w:val="28"/>
              </w:rPr>
            </w:rPrChange>
          </w:rPr>
          <w:t>，超過金額不計利息</w:t>
        </w:r>
        <w:proofErr w:type="gramStart"/>
        <w:r w:rsidR="005E33F7" w:rsidRPr="00475B54">
          <w:rPr>
            <w:rFonts w:ascii="標楷體" w:eastAsia="標楷體" w:hAnsi="標楷體" w:hint="eastAsia"/>
            <w:sz w:val="28"/>
            <w:rPrChange w:id="2577" w:author="蔡尚璇" w:date="2025-12-19T18:43:00Z">
              <w:rPr>
                <w:rFonts w:ascii="標楷體" w:eastAsia="標楷體" w:hAnsi="標楷體" w:hint="eastAsia"/>
                <w:color w:val="FF0000"/>
                <w:sz w:val="28"/>
              </w:rPr>
            </w:rPrChange>
          </w:rPr>
          <w:t>退還予乙方</w:t>
        </w:r>
      </w:ins>
      <w:proofErr w:type="gramEnd"/>
      <w:ins w:id="2578" w:author="蔡尚璇" w:date="2025-11-30T18:19:00Z">
        <w:r w:rsidR="00DD6124" w:rsidRPr="00475B54">
          <w:rPr>
            <w:rFonts w:ascii="標楷體" w:eastAsia="標楷體" w:hAnsi="標楷體" w:hint="eastAsia"/>
            <w:sz w:val="28"/>
            <w:rPrChange w:id="2579" w:author="蔡尚璇" w:date="2025-12-19T18:43:00Z">
              <w:rPr>
                <w:rFonts w:eastAsia="標楷體" w:hint="eastAsia"/>
                <w:sz w:val="28"/>
              </w:rPr>
            </w:rPrChange>
          </w:rPr>
          <w:t>；其後各期應於當年</w:t>
        </w:r>
        <w:r w:rsidR="00DD6124" w:rsidRPr="00475B54">
          <w:rPr>
            <w:rFonts w:ascii="標楷體" w:eastAsia="標楷體" w:hAnsi="標楷體"/>
            <w:sz w:val="28"/>
            <w:rPrChange w:id="2580" w:author="蔡尚璇" w:date="2025-12-19T18:43:00Z">
              <w:rPr>
                <w:rFonts w:eastAsia="標楷體"/>
                <w:sz w:val="28"/>
              </w:rPr>
            </w:rPrChange>
          </w:rPr>
          <w:t>1</w:t>
        </w:r>
        <w:r w:rsidR="00DD6124" w:rsidRPr="00475B54">
          <w:rPr>
            <w:rFonts w:ascii="標楷體" w:eastAsia="標楷體" w:hAnsi="標楷體" w:hint="eastAsia"/>
            <w:sz w:val="28"/>
            <w:rPrChange w:id="2581" w:author="蔡尚璇" w:date="2025-12-19T18:43:00Z">
              <w:rPr>
                <w:rFonts w:eastAsia="標楷體" w:hint="eastAsia"/>
                <w:sz w:val="28"/>
              </w:rPr>
            </w:rPrChange>
          </w:rPr>
          <w:t>月</w:t>
        </w:r>
        <w:r w:rsidR="00DD6124" w:rsidRPr="00475B54">
          <w:rPr>
            <w:rFonts w:ascii="標楷體" w:eastAsia="標楷體" w:hAnsi="標楷體"/>
            <w:sz w:val="28"/>
            <w:rPrChange w:id="2582" w:author="蔡尚璇" w:date="2025-12-19T18:43:00Z">
              <w:rPr>
                <w:rFonts w:eastAsia="標楷體"/>
                <w:sz w:val="28"/>
              </w:rPr>
            </w:rPrChange>
          </w:rPr>
          <w:t>31</w:t>
        </w:r>
        <w:r w:rsidR="00DD6124" w:rsidRPr="00475B54">
          <w:rPr>
            <w:rFonts w:ascii="標楷體" w:eastAsia="標楷體" w:hAnsi="標楷體" w:hint="eastAsia"/>
            <w:sz w:val="28"/>
            <w:rPrChange w:id="2583" w:author="蔡尚璇" w:date="2025-12-19T18:43:00Z">
              <w:rPr>
                <w:rFonts w:eastAsia="標楷體" w:hint="eastAsia"/>
                <w:sz w:val="28"/>
              </w:rPr>
            </w:rPrChange>
          </w:rPr>
          <w:t>日前，繳納當年之</w:t>
        </w:r>
      </w:ins>
      <w:ins w:id="2584" w:author="黃品瑜律師" w:date="2025-12-06T18:16:00Z">
        <w:r w:rsidR="0012626C" w:rsidRPr="00475B54">
          <w:rPr>
            <w:rFonts w:ascii="標楷體" w:eastAsia="標楷體" w:hAnsi="標楷體" w:hint="eastAsia"/>
            <w:sz w:val="28"/>
            <w:rPrChange w:id="2585" w:author="蔡尚璇" w:date="2025-12-19T18:43:00Z">
              <w:rPr>
                <w:rFonts w:ascii="標楷體" w:eastAsia="標楷體" w:hAnsi="標楷體" w:hint="eastAsia"/>
                <w:color w:val="3C7D22"/>
                <w:sz w:val="28"/>
              </w:rPr>
            </w:rPrChange>
          </w:rPr>
          <w:t>土地</w:t>
        </w:r>
      </w:ins>
      <w:ins w:id="2586" w:author="蔡尚璇" w:date="2025-11-30T18:19:00Z">
        <w:r w:rsidR="00DD6124" w:rsidRPr="00475B54">
          <w:rPr>
            <w:rFonts w:ascii="標楷體" w:eastAsia="標楷體" w:hAnsi="標楷體" w:hint="eastAsia"/>
            <w:sz w:val="28"/>
            <w:rPrChange w:id="2587" w:author="蔡尚璇" w:date="2025-12-19T18:43:00Z">
              <w:rPr>
                <w:rFonts w:eastAsia="標楷體" w:hint="eastAsia"/>
                <w:sz w:val="28"/>
              </w:rPr>
            </w:rPrChange>
          </w:rPr>
          <w:t>租金，該日若遇假日或停止上班日，應順延至次一上班日。乙方應按期在規定期限內</w:t>
        </w:r>
        <w:proofErr w:type="gramStart"/>
        <w:r w:rsidR="00DD6124" w:rsidRPr="00475B54">
          <w:rPr>
            <w:rFonts w:ascii="標楷體" w:eastAsia="標楷體" w:hAnsi="標楷體" w:hint="eastAsia"/>
            <w:sz w:val="28"/>
            <w:rPrChange w:id="2588" w:author="蔡尚璇" w:date="2025-12-19T18:43:00Z">
              <w:rPr>
                <w:rFonts w:eastAsia="標楷體" w:hint="eastAsia"/>
                <w:sz w:val="28"/>
              </w:rPr>
            </w:rPrChange>
          </w:rPr>
          <w:t>繳納予甲方</w:t>
        </w:r>
        <w:proofErr w:type="gramEnd"/>
        <w:r w:rsidR="00DD6124" w:rsidRPr="00475B54">
          <w:rPr>
            <w:rFonts w:ascii="標楷體" w:eastAsia="標楷體" w:hAnsi="標楷體" w:hint="eastAsia"/>
            <w:sz w:val="28"/>
            <w:rPrChange w:id="2589" w:author="蔡尚璇" w:date="2025-12-19T18:43:00Z">
              <w:rPr>
                <w:rFonts w:eastAsia="標楷體" w:hint="eastAsia"/>
                <w:sz w:val="28"/>
              </w:rPr>
            </w:rPrChange>
          </w:rPr>
          <w:t>，乙方未依規定期限繳納者，</w:t>
        </w:r>
        <w:r w:rsidR="00DD6124" w:rsidRPr="00475B54">
          <w:rPr>
            <w:rFonts w:ascii="標楷體" w:eastAsia="標楷體" w:hAnsi="標楷體" w:hint="eastAsia"/>
            <w:sz w:val="28"/>
            <w:rPrChange w:id="2590" w:author="蔡尚璇" w:date="2025-12-19T18:43:00Z">
              <w:rPr>
                <w:rFonts w:eastAsia="標楷體" w:hint="eastAsia"/>
                <w:strike/>
                <w:color w:val="7030A0"/>
                <w:sz w:val="28"/>
              </w:rPr>
            </w:rPrChange>
          </w:rPr>
          <w:t>每逾一日</w:t>
        </w:r>
        <w:proofErr w:type="gramStart"/>
        <w:r w:rsidR="00DD6124" w:rsidRPr="00475B54">
          <w:rPr>
            <w:rFonts w:ascii="標楷體" w:eastAsia="標楷體" w:hAnsi="標楷體" w:hint="eastAsia"/>
            <w:sz w:val="28"/>
            <w:rPrChange w:id="2591" w:author="蔡尚璇" w:date="2025-12-19T18:43:00Z">
              <w:rPr>
                <w:rFonts w:eastAsia="標楷體" w:hint="eastAsia"/>
                <w:strike/>
                <w:color w:val="7030A0"/>
                <w:sz w:val="28"/>
              </w:rPr>
            </w:rPrChange>
          </w:rPr>
          <w:t>應按欠額</w:t>
        </w:r>
        <w:proofErr w:type="gramEnd"/>
        <w:r w:rsidR="00DD6124" w:rsidRPr="00475B54">
          <w:rPr>
            <w:rFonts w:ascii="標楷體" w:eastAsia="標楷體" w:hAnsi="標楷體" w:hint="eastAsia"/>
            <w:sz w:val="28"/>
            <w:rPrChange w:id="2592" w:author="蔡尚璇" w:date="2025-12-19T18:43:00Z">
              <w:rPr>
                <w:rFonts w:eastAsia="標楷體" w:hint="eastAsia"/>
                <w:strike/>
                <w:color w:val="7030A0"/>
                <w:sz w:val="28"/>
              </w:rPr>
            </w:rPrChange>
          </w:rPr>
          <w:t>以年利率百分之五計算之金額</w:t>
        </w:r>
        <w:r w:rsidR="00DD6124" w:rsidRPr="00475B54">
          <w:rPr>
            <w:rFonts w:ascii="標楷體" w:eastAsia="標楷體" w:hAnsi="標楷體" w:hint="eastAsia"/>
            <w:sz w:val="28"/>
            <w:rPrChange w:id="2593" w:author="蔡尚璇" w:date="2025-12-19T18:43:00Z">
              <w:rPr>
                <w:rFonts w:eastAsia="標楷體" w:hint="eastAsia"/>
                <w:sz w:val="28"/>
              </w:rPr>
            </w:rPrChange>
          </w:rPr>
          <w:t>繳納，</w:t>
        </w:r>
        <w:proofErr w:type="gramStart"/>
        <w:r w:rsidR="00DD6124" w:rsidRPr="00475B54">
          <w:rPr>
            <w:rFonts w:ascii="標楷體" w:eastAsia="標楷體" w:hAnsi="標楷體" w:hint="eastAsia"/>
            <w:sz w:val="28"/>
            <w:rPrChange w:id="2594" w:author="蔡尚璇" w:date="2025-12-19T18:43:00Z">
              <w:rPr>
                <w:rFonts w:eastAsia="標楷體" w:hint="eastAsia"/>
                <w:sz w:val="28"/>
              </w:rPr>
            </w:rPrChange>
          </w:rPr>
          <w:t>倘乙方</w:t>
        </w:r>
        <w:proofErr w:type="gramEnd"/>
        <w:r w:rsidR="00DD6124" w:rsidRPr="00475B54">
          <w:rPr>
            <w:rFonts w:ascii="標楷體" w:eastAsia="標楷體" w:hAnsi="標楷體" w:hint="eastAsia"/>
            <w:sz w:val="28"/>
            <w:rPrChange w:id="2595" w:author="蔡尚璇" w:date="2025-12-19T18:43:00Z">
              <w:rPr>
                <w:rFonts w:eastAsia="標楷體" w:hint="eastAsia"/>
                <w:sz w:val="28"/>
              </w:rPr>
            </w:rPrChange>
          </w:rPr>
          <w:t>逾期</w:t>
        </w:r>
        <w:r w:rsidR="00DD6124" w:rsidRPr="00475B54">
          <w:rPr>
            <w:rFonts w:ascii="標楷體" w:eastAsia="標楷體" w:hAnsi="標楷體"/>
            <w:sz w:val="28"/>
            <w:rPrChange w:id="2596" w:author="蔡尚璇" w:date="2025-12-19T18:43:00Z">
              <w:rPr>
                <w:rFonts w:eastAsia="標楷體"/>
                <w:sz w:val="28"/>
              </w:rPr>
            </w:rPrChange>
          </w:rPr>
          <w:t>3</w:t>
        </w:r>
        <w:r w:rsidR="00DD6124" w:rsidRPr="00475B54">
          <w:rPr>
            <w:rFonts w:ascii="標楷體" w:eastAsia="標楷體" w:hAnsi="標楷體" w:hint="eastAsia"/>
            <w:sz w:val="28"/>
            <w:rPrChange w:id="2597" w:author="蔡尚璇" w:date="2025-12-19T18:43:00Z">
              <w:rPr>
                <w:rFonts w:eastAsia="標楷體" w:hint="eastAsia"/>
                <w:sz w:val="28"/>
              </w:rPr>
            </w:rPrChange>
          </w:rPr>
          <w:t>個月仍未繳付，甲方得</w:t>
        </w:r>
        <w:proofErr w:type="gramStart"/>
        <w:r w:rsidR="00DD6124" w:rsidRPr="00475B54">
          <w:rPr>
            <w:rFonts w:ascii="標楷體" w:eastAsia="標楷體" w:hAnsi="標楷體" w:hint="eastAsia"/>
            <w:sz w:val="28"/>
            <w:rPrChange w:id="2598" w:author="蔡尚璇" w:date="2025-12-19T18:43:00Z">
              <w:rPr>
                <w:rFonts w:eastAsia="標楷體" w:hint="eastAsia"/>
                <w:sz w:val="28"/>
              </w:rPr>
            </w:rPrChange>
          </w:rPr>
          <w:t>逕</w:t>
        </w:r>
        <w:proofErr w:type="gramEnd"/>
        <w:r w:rsidR="00DD6124" w:rsidRPr="00475B54">
          <w:rPr>
            <w:rFonts w:ascii="標楷體" w:eastAsia="標楷體" w:hAnsi="標楷體" w:hint="eastAsia"/>
            <w:sz w:val="28"/>
            <w:rPrChange w:id="2599" w:author="蔡尚璇" w:date="2025-12-19T18:43:00Z">
              <w:rPr>
                <w:rFonts w:eastAsia="標楷體" w:hint="eastAsia"/>
                <w:sz w:val="28"/>
              </w:rPr>
            </w:rPrChange>
          </w:rPr>
          <w:t>依投資契約</w:t>
        </w:r>
        <w:r w:rsidR="00DD6124" w:rsidRPr="00475B54">
          <w:rPr>
            <w:rFonts w:ascii="標楷體" w:eastAsia="標楷體" w:hAnsi="標楷體" w:hint="eastAsia"/>
            <w:sz w:val="28"/>
            <w:rPrChange w:id="2600" w:author="蔡尚璇" w:date="2025-12-19T18:43:00Z">
              <w:rPr>
                <w:rFonts w:eastAsia="標楷體" w:hint="eastAsia"/>
                <w:color w:val="7030A0"/>
                <w:sz w:val="28"/>
              </w:rPr>
            </w:rPrChange>
          </w:rPr>
          <w:t>第</w:t>
        </w:r>
        <w:r w:rsidR="00DD6124" w:rsidRPr="00475B54">
          <w:rPr>
            <w:rFonts w:ascii="標楷體" w:eastAsia="標楷體" w:hAnsi="標楷體"/>
            <w:sz w:val="28"/>
            <w:rPrChange w:id="2601" w:author="蔡尚璇" w:date="2025-12-19T18:43:00Z">
              <w:rPr>
                <w:rFonts w:eastAsia="標楷體"/>
                <w:color w:val="7030A0"/>
                <w:sz w:val="28"/>
              </w:rPr>
            </w:rPrChange>
          </w:rPr>
          <w:t>13.4</w:t>
        </w:r>
      </w:ins>
      <w:ins w:id="2602" w:author="蔡尚璇" w:date="2025-12-02T18:19:00Z">
        <w:r w:rsidR="00E42730" w:rsidRPr="00475B54">
          <w:rPr>
            <w:rFonts w:ascii="標楷體" w:eastAsia="標楷體" w:hAnsi="標楷體"/>
            <w:sz w:val="28"/>
            <w:rPrChange w:id="2603" w:author="蔡尚璇" w:date="2025-12-19T18:43:00Z">
              <w:rPr>
                <w:rFonts w:ascii="標楷體" w:eastAsia="標楷體" w:hAnsi="標楷體"/>
                <w:color w:val="3C7D22"/>
                <w:sz w:val="28"/>
              </w:rPr>
            </w:rPrChange>
          </w:rPr>
          <w:t>.5</w:t>
        </w:r>
      </w:ins>
      <w:ins w:id="2604" w:author="蔡尚璇" w:date="2025-11-30T18:19:00Z">
        <w:r w:rsidR="00DD6124" w:rsidRPr="00475B54">
          <w:rPr>
            <w:rFonts w:ascii="標楷體" w:eastAsia="標楷體" w:hAnsi="標楷體" w:hint="eastAsia"/>
            <w:sz w:val="28"/>
            <w:rPrChange w:id="2605" w:author="蔡尚璇" w:date="2025-12-19T18:43:00Z">
              <w:rPr>
                <w:rFonts w:eastAsia="標楷體" w:hint="eastAsia"/>
                <w:color w:val="7030A0"/>
                <w:sz w:val="28"/>
              </w:rPr>
            </w:rPrChange>
          </w:rPr>
          <w:t>條</w:t>
        </w:r>
        <w:r w:rsidR="00DD6124" w:rsidRPr="00475B54">
          <w:rPr>
            <w:rFonts w:ascii="標楷體" w:eastAsia="標楷體" w:hAnsi="標楷體" w:hint="eastAsia"/>
            <w:sz w:val="28"/>
            <w:rPrChange w:id="2606" w:author="蔡尚璇" w:date="2025-12-19T18:43:00Z">
              <w:rPr>
                <w:rFonts w:eastAsia="標楷體" w:hint="eastAsia"/>
                <w:sz w:val="28"/>
              </w:rPr>
            </w:rPrChange>
          </w:rPr>
          <w:t>規定處理。</w:t>
        </w:r>
      </w:ins>
    </w:p>
    <w:p w14:paraId="24159255" w14:textId="024B22E2" w:rsidR="00DD6124" w:rsidRPr="00475B54" w:rsidRDefault="007671AC">
      <w:pPr>
        <w:spacing w:line="400" w:lineRule="exact"/>
        <w:ind w:left="980" w:hangingChars="350" w:hanging="980"/>
        <w:jc w:val="both"/>
        <w:rPr>
          <w:ins w:id="2607" w:author="蔡尚璇" w:date="2025-11-30T18:19:00Z"/>
          <w:rFonts w:ascii="標楷體" w:eastAsia="標楷體" w:hAnsi="標楷體"/>
          <w:sz w:val="28"/>
          <w:rPrChange w:id="2608" w:author="蔡尚璇" w:date="2025-12-19T18:43:00Z">
            <w:rPr>
              <w:ins w:id="2609" w:author="蔡尚璇" w:date="2025-11-30T18:19:00Z"/>
              <w:rFonts w:eastAsia="標楷體"/>
              <w:sz w:val="28"/>
            </w:rPr>
          </w:rPrChange>
        </w:rPr>
        <w:pPrChange w:id="2610" w:author="蔡尚璇" w:date="2025-11-30T18:24:00Z">
          <w:pPr>
            <w:tabs>
              <w:tab w:val="left" w:pos="415"/>
            </w:tabs>
            <w:snapToGrid w:val="0"/>
            <w:spacing w:beforeLines="20" w:before="72" w:line="288" w:lineRule="auto"/>
            <w:ind w:leftChars="12" w:left="435" w:hangingChars="145" w:hanging="406"/>
            <w:jc w:val="both"/>
          </w:pPr>
        </w:pPrChange>
      </w:pPr>
      <w:ins w:id="2611" w:author="蔡尚璇" w:date="2025-11-30T18:30:00Z">
        <w:r w:rsidRPr="00475B54">
          <w:rPr>
            <w:rFonts w:ascii="標楷體" w:eastAsia="標楷體" w:hAnsi="標楷體"/>
            <w:sz w:val="28"/>
            <w:rPrChange w:id="2612" w:author="蔡尚璇" w:date="2025-12-19T18:43:00Z">
              <w:rPr>
                <w:rFonts w:ascii="標楷體" w:eastAsia="標楷體" w:hAnsi="標楷體"/>
                <w:color w:val="FF0000"/>
                <w:sz w:val="28"/>
              </w:rPr>
            </w:rPrChange>
          </w:rPr>
          <w:t>8.1.5</w:t>
        </w:r>
      </w:ins>
      <w:ins w:id="2613" w:author="蔡尚璇" w:date="2025-11-30T18:19:00Z">
        <w:r w:rsidR="00DD6124" w:rsidRPr="00475B54">
          <w:rPr>
            <w:rFonts w:ascii="標楷體" w:eastAsia="標楷體" w:hAnsi="標楷體"/>
            <w:sz w:val="28"/>
            <w:rPrChange w:id="2614" w:author="蔡尚璇" w:date="2025-12-19T18:43:00Z">
              <w:rPr>
                <w:rFonts w:eastAsia="標楷體"/>
                <w:sz w:val="28"/>
              </w:rPr>
            </w:rPrChange>
          </w:rPr>
          <w:tab/>
        </w:r>
        <w:r w:rsidR="00DD6124" w:rsidRPr="00475B54">
          <w:rPr>
            <w:rFonts w:ascii="標楷體" w:eastAsia="標楷體" w:hAnsi="標楷體" w:hint="eastAsia"/>
            <w:sz w:val="28"/>
            <w:rPrChange w:id="2615" w:author="蔡尚璇" w:date="2025-12-19T18:43:00Z">
              <w:rPr>
                <w:rFonts w:eastAsia="標楷體" w:hint="eastAsia"/>
                <w:sz w:val="28"/>
              </w:rPr>
            </w:rPrChange>
          </w:rPr>
          <w:t>除投資契約另有約定外，本契約隨同投資契約提前終止者，甲方應退還預繳之</w:t>
        </w:r>
      </w:ins>
      <w:ins w:id="2616" w:author="黃品瑜律師" w:date="2025-12-06T18:16:00Z">
        <w:r w:rsidR="0012626C" w:rsidRPr="00475B54">
          <w:rPr>
            <w:rFonts w:ascii="標楷體" w:eastAsia="標楷體" w:hAnsi="標楷體" w:hint="eastAsia"/>
            <w:sz w:val="28"/>
            <w:rPrChange w:id="2617" w:author="蔡尚璇" w:date="2025-12-19T18:43:00Z">
              <w:rPr>
                <w:rFonts w:ascii="標楷體" w:eastAsia="標楷體" w:hAnsi="標楷體" w:hint="eastAsia"/>
                <w:color w:val="3C7D22"/>
                <w:sz w:val="28"/>
              </w:rPr>
            </w:rPrChange>
          </w:rPr>
          <w:t>土地</w:t>
        </w:r>
      </w:ins>
      <w:ins w:id="2618" w:author="蔡尚璇" w:date="2025-11-30T18:19:00Z">
        <w:r w:rsidR="00DD6124" w:rsidRPr="00475B54">
          <w:rPr>
            <w:rFonts w:ascii="標楷體" w:eastAsia="標楷體" w:hAnsi="標楷體" w:hint="eastAsia"/>
            <w:sz w:val="28"/>
            <w:rPrChange w:id="2619" w:author="蔡尚璇" w:date="2025-12-19T18:43:00Z">
              <w:rPr>
                <w:rFonts w:eastAsia="標楷體" w:hint="eastAsia"/>
                <w:sz w:val="28"/>
              </w:rPr>
            </w:rPrChange>
          </w:rPr>
          <w:t>租金。</w:t>
        </w:r>
      </w:ins>
    </w:p>
    <w:p w14:paraId="6A9B91BB" w14:textId="6DA8894F" w:rsidR="00DD6124" w:rsidRPr="00475B54" w:rsidRDefault="007671AC">
      <w:pPr>
        <w:spacing w:line="400" w:lineRule="exact"/>
        <w:ind w:left="980" w:hangingChars="350" w:hanging="980"/>
        <w:jc w:val="both"/>
        <w:rPr>
          <w:ins w:id="2620" w:author="蔡尚璇" w:date="2025-11-30T18:19:00Z"/>
          <w:rFonts w:ascii="標楷體" w:eastAsia="標楷體" w:hAnsi="標楷體"/>
          <w:sz w:val="28"/>
          <w:rPrChange w:id="2621" w:author="蔡尚璇" w:date="2025-12-19T18:43:00Z">
            <w:rPr>
              <w:ins w:id="2622" w:author="蔡尚璇" w:date="2025-11-30T18:19:00Z"/>
              <w:rFonts w:eastAsia="標楷體"/>
              <w:sz w:val="28"/>
            </w:rPr>
          </w:rPrChange>
        </w:rPr>
        <w:pPrChange w:id="2623" w:author="蔡尚璇" w:date="2025-11-30T18:24:00Z">
          <w:pPr>
            <w:tabs>
              <w:tab w:val="left" w:pos="415"/>
            </w:tabs>
            <w:snapToGrid w:val="0"/>
            <w:spacing w:beforeLines="20" w:before="72" w:line="288" w:lineRule="auto"/>
            <w:ind w:leftChars="12" w:left="435" w:hangingChars="145" w:hanging="406"/>
            <w:jc w:val="both"/>
          </w:pPr>
        </w:pPrChange>
      </w:pPr>
      <w:ins w:id="2624" w:author="蔡尚璇" w:date="2025-11-30T18:30:00Z">
        <w:r w:rsidRPr="00475B54">
          <w:rPr>
            <w:rFonts w:ascii="標楷體" w:eastAsia="標楷體" w:hAnsi="標楷體"/>
            <w:sz w:val="28"/>
            <w:rPrChange w:id="2625" w:author="蔡尚璇" w:date="2025-12-19T18:43:00Z">
              <w:rPr>
                <w:rFonts w:ascii="標楷體" w:eastAsia="標楷體" w:hAnsi="標楷體"/>
                <w:color w:val="FF0000"/>
                <w:sz w:val="28"/>
              </w:rPr>
            </w:rPrChange>
          </w:rPr>
          <w:t>8.1.6</w:t>
        </w:r>
      </w:ins>
      <w:ins w:id="2626" w:author="蔡尚璇" w:date="2025-11-30T18:19:00Z">
        <w:r w:rsidR="00DD6124" w:rsidRPr="00475B54">
          <w:rPr>
            <w:rFonts w:ascii="標楷體" w:eastAsia="標楷體" w:hAnsi="標楷體"/>
            <w:sz w:val="28"/>
            <w:rPrChange w:id="2627" w:author="蔡尚璇" w:date="2025-12-19T18:43:00Z">
              <w:rPr>
                <w:rFonts w:eastAsia="標楷體"/>
                <w:sz w:val="28"/>
              </w:rPr>
            </w:rPrChange>
          </w:rPr>
          <w:tab/>
        </w:r>
        <w:r w:rsidR="00DD6124" w:rsidRPr="00475B54">
          <w:rPr>
            <w:rFonts w:ascii="標楷體" w:eastAsia="標楷體" w:hAnsi="標楷體" w:hint="eastAsia"/>
            <w:sz w:val="28"/>
            <w:rPrChange w:id="2628" w:author="蔡尚璇" w:date="2025-12-19T18:43:00Z">
              <w:rPr>
                <w:rFonts w:eastAsia="標楷體" w:hint="eastAsia"/>
                <w:sz w:val="28"/>
              </w:rPr>
            </w:rPrChange>
          </w:rPr>
          <w:t>如因不可歸責於乙方之事由致不能依原定土地使用計畫使用者，甲方得酌予減免或准予緩繳應繳之</w:t>
        </w:r>
      </w:ins>
      <w:ins w:id="2629" w:author="黃品瑜律師" w:date="2025-12-06T18:16:00Z">
        <w:r w:rsidR="0012626C" w:rsidRPr="00475B54">
          <w:rPr>
            <w:rFonts w:ascii="標楷體" w:eastAsia="標楷體" w:hAnsi="標楷體" w:hint="eastAsia"/>
            <w:sz w:val="28"/>
            <w:rPrChange w:id="2630" w:author="蔡尚璇" w:date="2025-12-19T18:43:00Z">
              <w:rPr>
                <w:rFonts w:ascii="標楷體" w:eastAsia="標楷體" w:hAnsi="標楷體" w:hint="eastAsia"/>
                <w:color w:val="3C7D22"/>
                <w:sz w:val="28"/>
              </w:rPr>
            </w:rPrChange>
          </w:rPr>
          <w:t>土地</w:t>
        </w:r>
      </w:ins>
      <w:ins w:id="2631" w:author="蔡尚璇" w:date="2025-11-30T18:19:00Z">
        <w:r w:rsidR="00DD6124" w:rsidRPr="00475B54">
          <w:rPr>
            <w:rFonts w:ascii="標楷體" w:eastAsia="標楷體" w:hAnsi="標楷體" w:hint="eastAsia"/>
            <w:sz w:val="28"/>
            <w:rPrChange w:id="2632" w:author="蔡尚璇" w:date="2025-12-19T18:43:00Z">
              <w:rPr>
                <w:rFonts w:eastAsia="標楷體" w:hint="eastAsia"/>
                <w:sz w:val="28"/>
              </w:rPr>
            </w:rPrChange>
          </w:rPr>
          <w:t>租金。</w:t>
        </w:r>
      </w:ins>
    </w:p>
    <w:p w14:paraId="3E7E5174" w14:textId="2774D9CB" w:rsidR="00974CBA" w:rsidRPr="00475B54" w:rsidDel="00DD6124" w:rsidRDefault="00DF55AB">
      <w:pPr>
        <w:tabs>
          <w:tab w:val="left" w:pos="960"/>
        </w:tabs>
        <w:snapToGrid w:val="0"/>
        <w:spacing w:beforeLines="50" w:before="180" w:afterLines="50" w:after="180" w:line="400" w:lineRule="exact"/>
        <w:ind w:leftChars="400" w:left="960"/>
        <w:jc w:val="both"/>
        <w:outlineLvl w:val="1"/>
        <w:rPr>
          <w:del w:id="2633" w:author="陳姿蓉" w:date="2025-11-27T17:55:00Z"/>
          <w:rFonts w:ascii="標楷體" w:eastAsia="標楷體" w:hAnsi="標楷體"/>
          <w:sz w:val="28"/>
        </w:rPr>
      </w:pPr>
      <w:ins w:id="2634" w:author="蔡尚璇" w:date="2025-11-26T15:55:00Z">
        <w:del w:id="2635" w:author="陳姿蓉" w:date="2025-11-27T17:55:00Z">
          <w:r w:rsidRPr="00475B54" w:rsidDel="002B6148">
            <w:rPr>
              <w:rFonts w:ascii="標楷體" w:eastAsia="標楷體" w:hAnsi="標楷體"/>
              <w:sz w:val="28"/>
              <w:rPrChange w:id="2636" w:author="蔡尚璇" w:date="2025-12-19T18:43:00Z">
                <w:rPr>
                  <w:rFonts w:ascii="標楷體" w:eastAsia="標楷體" w:hAnsi="標楷體"/>
                  <w:color w:val="FF0000"/>
                  <w:sz w:val="28"/>
                  <w:szCs w:val="28"/>
                </w:rPr>
              </w:rPrChange>
            </w:rPr>
            <w:delText xml:space="preserve">8.1.1  </w:delText>
          </w:r>
        </w:del>
      </w:ins>
      <w:del w:id="2637" w:author="蔡尚璇" w:date="2025-11-26T15:53:00Z">
        <w:r w:rsidR="004B23C2" w:rsidRPr="00475B54" w:rsidDel="00974CBA">
          <w:rPr>
            <w:rFonts w:ascii="標楷體" w:eastAsia="標楷體" w:hAnsi="標楷體" w:hint="eastAsia"/>
            <w:sz w:val="28"/>
          </w:rPr>
          <w:delText>本案</w:delText>
        </w:r>
      </w:del>
      <w:del w:id="2638" w:author="蔡尚璇" w:date="2025-11-26T15:55:00Z">
        <w:r w:rsidR="004B23C2" w:rsidRPr="00475B54" w:rsidDel="00DF55AB">
          <w:rPr>
            <w:rFonts w:ascii="標楷體" w:eastAsia="標楷體" w:hAnsi="標楷體" w:hint="eastAsia"/>
            <w:sz w:val="28"/>
          </w:rPr>
          <w:delText>用地</w:delText>
        </w:r>
        <w:r w:rsidR="00BE1805" w:rsidRPr="00475B54" w:rsidDel="00DF55AB">
          <w:rPr>
            <w:rFonts w:ascii="標楷體" w:eastAsia="標楷體" w:hAnsi="標楷體" w:hint="eastAsia"/>
            <w:sz w:val="28"/>
          </w:rPr>
          <w:delText>租金</w:delText>
        </w:r>
      </w:del>
      <w:ins w:id="2639" w:author="過羽嫣律師(建業)" w:date="2025-11-16T18:50:00Z">
        <w:del w:id="2640" w:author="蔡尚璇" w:date="2025-11-26T15:55:00Z">
          <w:r w:rsidR="00237853" w:rsidRPr="00475B54" w:rsidDel="00DF55AB">
            <w:rPr>
              <w:rFonts w:ascii="標楷體" w:eastAsia="標楷體" w:hAnsi="標楷體" w:hint="eastAsia"/>
              <w:sz w:val="28"/>
            </w:rPr>
            <w:delText>（下稱年租金）</w:delText>
          </w:r>
        </w:del>
      </w:ins>
      <w:del w:id="2641" w:author="蔡尚璇" w:date="2025-11-26T15:55:00Z">
        <w:r w:rsidR="00BE1805" w:rsidRPr="00475B54" w:rsidDel="00DF55AB">
          <w:rPr>
            <w:rFonts w:ascii="標楷體" w:eastAsia="標楷體" w:hAnsi="標楷體" w:hint="eastAsia"/>
            <w:sz w:val="28"/>
          </w:rPr>
          <w:delText>之相關事項，依設定地上權契約辦</w:delText>
        </w:r>
        <w:r w:rsidR="00BE1805" w:rsidRPr="00475B54" w:rsidDel="00DF55AB">
          <w:rPr>
            <w:rFonts w:ascii="標楷體" w:eastAsia="標楷體" w:hAnsi="標楷體" w:hint="eastAsia"/>
            <w:sz w:val="28"/>
            <w:rPrChange w:id="2642" w:author="蔡尚璇" w:date="2025-12-19T18:43:00Z">
              <w:rPr>
                <w:rFonts w:ascii="標楷體" w:eastAsia="標楷體" w:hAnsi="標楷體" w:hint="eastAsia"/>
                <w:color w:val="000000"/>
                <w:sz w:val="28"/>
                <w:szCs w:val="22"/>
              </w:rPr>
            </w:rPrChange>
          </w:rPr>
          <w:delText>理</w:delText>
        </w:r>
        <w:r w:rsidR="00E51F2A" w:rsidRPr="00475B54" w:rsidDel="00DF55AB">
          <w:rPr>
            <w:rFonts w:ascii="標楷體" w:eastAsia="標楷體" w:hAnsi="標楷體" w:hint="eastAsia"/>
            <w:sz w:val="28"/>
            <w:rPrChange w:id="2643" w:author="蔡尚璇" w:date="2025-12-19T18:43:00Z">
              <w:rPr>
                <w:rFonts w:ascii="標楷體" w:eastAsia="標楷體" w:hAnsi="標楷體" w:hint="eastAsia"/>
                <w:color w:val="000000"/>
                <w:sz w:val="28"/>
                <w:szCs w:val="22"/>
              </w:rPr>
            </w:rPrChange>
          </w:rPr>
          <w:delText>。</w:delText>
        </w:r>
      </w:del>
      <w:bookmarkStart w:id="2644" w:name="_Hlk215419096"/>
      <w:ins w:id="2645" w:author="陳姿蓉" w:date="2025-11-27T17:55:00Z">
        <w:del w:id="2646" w:author="蔡尚璇" w:date="2025-11-30T18:19:00Z">
          <w:r w:rsidR="002B6148" w:rsidRPr="00475B54" w:rsidDel="00DD6124">
            <w:rPr>
              <w:rFonts w:ascii="標楷體" w:eastAsia="標楷體" w:hAnsi="標楷體" w:hint="eastAsia"/>
              <w:sz w:val="28"/>
              <w:rPrChange w:id="2647" w:author="蔡尚璇" w:date="2025-12-19T18:43:00Z">
                <w:rPr>
                  <w:rFonts w:ascii="標楷體" w:eastAsia="標楷體" w:hAnsi="標楷體" w:hint="eastAsia"/>
                  <w:color w:val="0070C0"/>
                  <w:sz w:val="28"/>
                  <w:szCs w:val="28"/>
                </w:rPr>
              </w:rPrChange>
            </w:rPr>
            <w:delText>本案用地租金（下稱年租金）之相關事項，依設定地上權契約辦理。</w:delText>
          </w:r>
        </w:del>
      </w:ins>
      <w:bookmarkEnd w:id="2644"/>
      <w:ins w:id="2648" w:author="蔡尚璇" w:date="2025-11-26T15:55:00Z">
        <w:del w:id="2649" w:author="陳姿蓉" w:date="2025-11-27T17:55:00Z">
          <w:r w:rsidR="00974CBA" w:rsidRPr="00475B54" w:rsidDel="002B6148">
            <w:rPr>
              <w:rFonts w:ascii="標楷體" w:eastAsia="標楷體" w:hAnsi="標楷體" w:hint="eastAsia"/>
              <w:sz w:val="28"/>
            </w:rPr>
            <w:delText>本案</w:delText>
          </w:r>
        </w:del>
      </w:ins>
      <w:ins w:id="2650" w:author="蔡尚璇" w:date="2025-11-26T15:56:00Z">
        <w:del w:id="2651" w:author="陳姿蓉" w:date="2025-11-27T17:55:00Z">
          <w:r w:rsidR="0046392D" w:rsidRPr="00475B54" w:rsidDel="002B6148">
            <w:rPr>
              <w:rFonts w:ascii="標楷體" w:eastAsia="標楷體" w:hAnsi="標楷體" w:hint="eastAsia"/>
              <w:sz w:val="28"/>
              <w:rPrChange w:id="2652" w:author="蔡尚璇" w:date="2025-12-19T18:43:00Z">
                <w:rPr>
                  <w:rFonts w:ascii="標楷體" w:eastAsia="標楷體" w:hAnsi="標楷體" w:hint="eastAsia"/>
                  <w:color w:val="0070C0"/>
                  <w:sz w:val="28"/>
                  <w:szCs w:val="28"/>
                </w:rPr>
              </w:rPrChange>
            </w:rPr>
            <w:delText>土地租</w:delText>
          </w:r>
        </w:del>
      </w:ins>
      <w:ins w:id="2653" w:author="蔡尚璇" w:date="2025-11-26T15:55:00Z">
        <w:del w:id="2654" w:author="陳姿蓉" w:date="2025-11-27T17:55:00Z">
          <w:r w:rsidR="00974CBA" w:rsidRPr="00475B54" w:rsidDel="002B6148">
            <w:rPr>
              <w:rFonts w:ascii="標楷體" w:eastAsia="標楷體" w:hAnsi="標楷體" w:hint="eastAsia"/>
              <w:sz w:val="28"/>
            </w:rPr>
            <w:delText>金</w:delText>
          </w:r>
          <w:r w:rsidR="00974CBA" w:rsidRPr="00475B54" w:rsidDel="002B6148">
            <w:rPr>
              <w:rFonts w:ascii="標楷體" w:eastAsia="標楷體" w:hAnsi="標楷體" w:hint="eastAsia"/>
              <w:sz w:val="28"/>
              <w:rPrChange w:id="2655" w:author="蔡尚璇" w:date="2025-12-19T18:43:00Z">
                <w:rPr>
                  <w:rFonts w:ascii="標楷體" w:eastAsia="標楷體" w:hAnsi="標楷體" w:hint="eastAsia"/>
                  <w:color w:val="FF0000"/>
                  <w:sz w:val="28"/>
                  <w:szCs w:val="22"/>
                </w:rPr>
              </w:rPrChange>
            </w:rPr>
            <w:delText>為新臺幣</w:delText>
          </w:r>
          <w:r w:rsidR="00974CBA" w:rsidRPr="00475B54" w:rsidDel="002B6148">
            <w:rPr>
              <w:rFonts w:ascii="標楷體" w:eastAsia="標楷體" w:hAnsi="標楷體"/>
              <w:sz w:val="28"/>
              <w:rPrChange w:id="2656" w:author="蔡尚璇" w:date="2025-12-19T18:43:00Z">
                <w:rPr>
                  <w:rFonts w:ascii="標楷體" w:eastAsia="標楷體" w:hAnsi="標楷體"/>
                  <w:color w:val="FF0000"/>
                  <w:sz w:val="28"/>
                  <w:szCs w:val="22"/>
                </w:rPr>
              </w:rPrChange>
            </w:rPr>
            <w:delText>____________元(依乙方投標年租金報價填入)</w:delText>
          </w:r>
          <w:r w:rsidR="00974CBA" w:rsidRPr="00475B54" w:rsidDel="002B6148">
            <w:rPr>
              <w:rFonts w:ascii="標楷體" w:eastAsia="標楷體" w:hAnsi="標楷體" w:hint="eastAsia"/>
              <w:sz w:val="28"/>
            </w:rPr>
            <w:delText>。</w:delText>
          </w:r>
        </w:del>
      </w:ins>
    </w:p>
    <w:p w14:paraId="28A9DD9B" w14:textId="5C2E35D9" w:rsidR="002B6148" w:rsidRPr="00475B54" w:rsidDel="007671AC" w:rsidRDefault="002B6148">
      <w:pPr>
        <w:tabs>
          <w:tab w:val="left" w:pos="960"/>
        </w:tabs>
        <w:snapToGrid w:val="0"/>
        <w:spacing w:beforeLines="50" w:before="180" w:afterLines="50" w:after="180" w:line="400" w:lineRule="exact"/>
        <w:ind w:leftChars="400" w:left="960"/>
        <w:jc w:val="both"/>
        <w:outlineLvl w:val="1"/>
        <w:rPr>
          <w:ins w:id="2657" w:author="陳姿蓉" w:date="2025-11-27T17:55:00Z"/>
          <w:del w:id="2658" w:author="蔡尚璇" w:date="2025-11-30T18:30:00Z"/>
          <w:sz w:val="28"/>
          <w:szCs w:val="28"/>
          <w:rPrChange w:id="2659" w:author="蔡尚璇" w:date="2025-12-19T18:43:00Z">
            <w:rPr>
              <w:ins w:id="2660" w:author="陳姿蓉" w:date="2025-11-27T17:55:00Z"/>
              <w:del w:id="2661" w:author="蔡尚璇" w:date="2025-11-30T18:30:00Z"/>
              <w:sz w:val="32"/>
            </w:rPr>
          </w:rPrChange>
        </w:rPr>
        <w:pPrChange w:id="2662" w:author="陳姿蓉" w:date="2025-11-27T17:56:00Z">
          <w:pPr>
            <w:pStyle w:val="1112"/>
            <w:spacing w:before="180" w:after="180"/>
            <w:ind w:leftChars="400" w:left="960" w:firstLineChars="0" w:firstLine="0"/>
          </w:pPr>
        </w:pPrChange>
      </w:pPr>
    </w:p>
    <w:p w14:paraId="445CAC17" w14:textId="40505471" w:rsidR="00DF55AB" w:rsidRPr="00475B54" w:rsidDel="002B6148" w:rsidRDefault="00DF55AB" w:rsidP="002B6148">
      <w:pPr>
        <w:tabs>
          <w:tab w:val="left" w:pos="960"/>
        </w:tabs>
        <w:snapToGrid w:val="0"/>
        <w:spacing w:beforeLines="50" w:before="180" w:line="400" w:lineRule="exact"/>
        <w:ind w:left="980" w:hangingChars="350" w:hanging="980"/>
        <w:jc w:val="both"/>
        <w:outlineLvl w:val="2"/>
        <w:rPr>
          <w:ins w:id="2663" w:author="蔡尚璇" w:date="2025-11-26T15:55:00Z"/>
          <w:del w:id="2664" w:author="陳姿蓉" w:date="2025-11-27T17:55:00Z"/>
          <w:rFonts w:ascii="標楷體" w:eastAsia="標楷體" w:hAnsi="標楷體"/>
          <w:sz w:val="28"/>
          <w:szCs w:val="28"/>
          <w:rPrChange w:id="2665" w:author="蔡尚璇" w:date="2025-12-19T18:43:00Z">
            <w:rPr>
              <w:ins w:id="2666" w:author="蔡尚璇" w:date="2025-11-26T15:55:00Z"/>
              <w:del w:id="2667" w:author="陳姿蓉" w:date="2025-11-27T17:55:00Z"/>
              <w:rFonts w:ascii="標楷體" w:eastAsia="標楷體" w:hAnsi="標楷體"/>
              <w:color w:val="FF0000"/>
              <w:sz w:val="28"/>
              <w:szCs w:val="28"/>
            </w:rPr>
          </w:rPrChange>
        </w:rPr>
      </w:pPr>
      <w:ins w:id="2668" w:author="蔡尚璇" w:date="2025-11-26T15:55:00Z">
        <w:del w:id="2669" w:author="陳姿蓉" w:date="2025-11-27T17:55:00Z">
          <w:r w:rsidRPr="00475B54" w:rsidDel="002B6148">
            <w:rPr>
              <w:rFonts w:ascii="標楷體" w:eastAsia="標楷體" w:hAnsi="標楷體"/>
              <w:sz w:val="28"/>
              <w:szCs w:val="28"/>
              <w:rPrChange w:id="2670" w:author="蔡尚璇" w:date="2025-12-19T18:43:00Z">
                <w:rPr>
                  <w:rFonts w:ascii="標楷體" w:eastAsia="標楷體" w:hAnsi="標楷體"/>
                  <w:color w:val="FF0000"/>
                  <w:sz w:val="28"/>
                  <w:szCs w:val="28"/>
                </w:rPr>
              </w:rPrChange>
            </w:rPr>
            <w:delText xml:space="preserve">8.1.2 </w:delText>
          </w:r>
        </w:del>
      </w:ins>
      <w:ins w:id="2671" w:author="蔡尚璇" w:date="2025-11-26T15:56:00Z">
        <w:del w:id="2672" w:author="陳姿蓉" w:date="2025-11-27T17:55:00Z">
          <w:r w:rsidRPr="00475B54" w:rsidDel="002B6148">
            <w:rPr>
              <w:rFonts w:ascii="標楷體" w:eastAsia="標楷體" w:hAnsi="標楷體"/>
              <w:sz w:val="28"/>
              <w:szCs w:val="28"/>
              <w:rPrChange w:id="2673" w:author="蔡尚璇" w:date="2025-12-19T18:43:00Z">
                <w:rPr>
                  <w:rFonts w:ascii="標楷體" w:eastAsia="標楷體" w:hAnsi="標楷體"/>
                  <w:color w:val="FF0000"/>
                  <w:sz w:val="28"/>
                  <w:szCs w:val="28"/>
                </w:rPr>
              </w:rPrChange>
            </w:rPr>
            <w:delText xml:space="preserve"> </w:delText>
          </w:r>
        </w:del>
      </w:ins>
      <w:ins w:id="2674" w:author="蔡尚璇" w:date="2025-11-26T15:55:00Z">
        <w:del w:id="2675" w:author="陳姿蓉" w:date="2025-11-27T17:55:00Z">
          <w:r w:rsidRPr="00475B54" w:rsidDel="002B6148">
            <w:rPr>
              <w:rFonts w:ascii="標楷體" w:eastAsia="標楷體" w:hAnsi="標楷體" w:hint="eastAsia"/>
              <w:sz w:val="28"/>
              <w:szCs w:val="28"/>
              <w:rPrChange w:id="2676" w:author="蔡尚璇" w:date="2025-12-19T18:43:00Z">
                <w:rPr>
                  <w:rFonts w:ascii="標楷體" w:eastAsia="標楷體" w:hAnsi="標楷體" w:hint="eastAsia"/>
                  <w:color w:val="FF0000"/>
                  <w:sz w:val="28"/>
                  <w:szCs w:val="28"/>
                </w:rPr>
              </w:rPrChange>
            </w:rPr>
            <w:delText>甲乙雙方同意設定地上權之租金，自地上權設定登記之日起，每年計收一次，依下列約定加總計收，租金應隨同都市地區地價指數逐年調整。</w:delText>
          </w:r>
        </w:del>
      </w:ins>
    </w:p>
    <w:p w14:paraId="26FE7B10" w14:textId="7DE6B7C6" w:rsidR="00974CBA" w:rsidRPr="00475B54" w:rsidDel="002B6148" w:rsidRDefault="0046392D">
      <w:pPr>
        <w:tabs>
          <w:tab w:val="left" w:pos="960"/>
        </w:tabs>
        <w:snapToGrid w:val="0"/>
        <w:spacing w:beforeLines="50" w:before="180" w:line="400" w:lineRule="exact"/>
        <w:ind w:left="980" w:hangingChars="350" w:hanging="980"/>
        <w:jc w:val="both"/>
        <w:outlineLvl w:val="2"/>
        <w:rPr>
          <w:del w:id="2677" w:author="陳姿蓉" w:date="2025-11-27T17:55:00Z"/>
          <w:rFonts w:ascii="標楷體" w:eastAsia="標楷體" w:hAnsi="標楷體"/>
          <w:sz w:val="28"/>
          <w:szCs w:val="28"/>
        </w:rPr>
        <w:pPrChange w:id="2678" w:author="蔡尚璇" w:date="2025-11-26T15:55:00Z">
          <w:pPr>
            <w:snapToGrid w:val="0"/>
            <w:spacing w:line="400" w:lineRule="exact"/>
            <w:ind w:leftChars="400" w:left="960"/>
            <w:jc w:val="both"/>
          </w:pPr>
        </w:pPrChange>
      </w:pPr>
      <w:ins w:id="2679" w:author="蔡尚璇" w:date="2025-11-26T15:56:00Z">
        <w:del w:id="2680" w:author="陳姿蓉" w:date="2025-11-27T17:55:00Z">
          <w:r w:rsidRPr="00475B54" w:rsidDel="002B6148">
            <w:rPr>
              <w:rFonts w:ascii="標楷體" w:eastAsia="標楷體" w:hAnsi="標楷體"/>
              <w:sz w:val="28"/>
              <w:szCs w:val="28"/>
              <w:rPrChange w:id="2681" w:author="蔡尚璇" w:date="2025-12-19T18:43:00Z">
                <w:rPr>
                  <w:rFonts w:ascii="標楷體" w:eastAsia="標楷體" w:hAnsi="標楷體"/>
                  <w:color w:val="FF0000"/>
                  <w:sz w:val="28"/>
                  <w:szCs w:val="28"/>
                </w:rPr>
              </w:rPrChange>
            </w:rPr>
            <w:delText xml:space="preserve">8.1.3  </w:delText>
          </w:r>
        </w:del>
      </w:ins>
      <w:ins w:id="2682" w:author="蔡尚璇" w:date="2025-11-26T15:55:00Z">
        <w:del w:id="2683" w:author="陳姿蓉" w:date="2025-11-27T17:55:00Z">
          <w:r w:rsidR="00DF55AB" w:rsidRPr="00475B54" w:rsidDel="002B6148">
            <w:rPr>
              <w:rFonts w:ascii="標楷體" w:eastAsia="標楷體" w:hAnsi="標楷體" w:hint="eastAsia"/>
              <w:sz w:val="28"/>
              <w:szCs w:val="28"/>
              <w:rPrChange w:id="2684" w:author="蔡尚璇" w:date="2025-12-19T18:43:00Z">
                <w:rPr>
                  <w:rFonts w:ascii="標楷體" w:eastAsia="標楷體" w:hAnsi="標楷體" w:hint="eastAsia"/>
                  <w:color w:val="FF0000"/>
                  <w:sz w:val="28"/>
                  <w:szCs w:val="28"/>
                </w:rPr>
              </w:rPrChange>
            </w:rPr>
            <w:delText>其餘用地租金（下稱年租金）之相關事項，依設定地上權契約辦理。</w:delText>
          </w:r>
        </w:del>
      </w:ins>
    </w:p>
    <w:p w14:paraId="247FD2DF" w14:textId="13B97FFA" w:rsidR="006F24E4" w:rsidRPr="00475B54" w:rsidRDefault="007F503F" w:rsidP="002B6148">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2685" w:name="_Toc340677504"/>
      <w:bookmarkStart w:id="2686" w:name="_Toc213427797"/>
      <w:r w:rsidRPr="00475B54">
        <w:rPr>
          <w:rFonts w:ascii="標楷體" w:eastAsia="標楷體" w:hAnsi="標楷體" w:hint="eastAsia"/>
          <w:sz w:val="28"/>
        </w:rPr>
        <w:t>8</w:t>
      </w:r>
      <w:r w:rsidR="00BE1805" w:rsidRPr="00475B54">
        <w:rPr>
          <w:rFonts w:ascii="標楷體" w:eastAsia="標楷體" w:hAnsi="標楷體"/>
          <w:sz w:val="28"/>
        </w:rPr>
        <w:t>.2</w:t>
      </w:r>
      <w:r w:rsidR="00BE1805" w:rsidRPr="00475B54">
        <w:rPr>
          <w:rFonts w:ascii="標楷體" w:eastAsia="標楷體" w:hAnsi="標楷體"/>
          <w:sz w:val="28"/>
        </w:rPr>
        <w:tab/>
      </w:r>
      <w:del w:id="2687" w:author="蔡尚璇" w:date="2025-11-30T18:34:00Z">
        <w:r w:rsidR="00BE1805" w:rsidRPr="00475B54" w:rsidDel="007671AC">
          <w:rPr>
            <w:rFonts w:ascii="標楷體" w:eastAsia="標楷體" w:hAnsi="標楷體" w:hint="eastAsia"/>
            <w:sz w:val="28"/>
          </w:rPr>
          <w:delText>權利金</w:delText>
        </w:r>
      </w:del>
      <w:bookmarkEnd w:id="2685"/>
      <w:bookmarkEnd w:id="2686"/>
      <w:ins w:id="2688" w:author="蔡尚璇" w:date="2025-11-30T18:34:00Z">
        <w:r w:rsidR="007671AC" w:rsidRPr="00475B54">
          <w:rPr>
            <w:rFonts w:ascii="標楷體" w:eastAsia="標楷體" w:hAnsi="標楷體" w:hint="eastAsia"/>
            <w:sz w:val="28"/>
            <w:rPrChange w:id="2689" w:author="蔡尚璇" w:date="2025-12-19T18:43:00Z">
              <w:rPr>
                <w:rFonts w:ascii="標楷體" w:eastAsia="標楷體" w:hAnsi="標楷體" w:hint="eastAsia"/>
                <w:color w:val="3C7D22"/>
                <w:sz w:val="28"/>
                <w:shd w:val="pct15" w:color="auto" w:fill="FFFFFF"/>
              </w:rPr>
            </w:rPrChange>
          </w:rPr>
          <w:t>地上權權利金</w:t>
        </w:r>
      </w:ins>
    </w:p>
    <w:p w14:paraId="080AD177" w14:textId="46293827" w:rsidR="00744018" w:rsidRPr="00475B54" w:rsidRDefault="007F503F">
      <w:pPr>
        <w:spacing w:line="400" w:lineRule="exact"/>
        <w:ind w:left="980" w:hangingChars="350" w:hanging="980"/>
        <w:rPr>
          <w:rFonts w:ascii="標楷體" w:eastAsia="標楷體" w:hAnsi="標楷體"/>
          <w:sz w:val="28"/>
          <w:rPrChange w:id="2690" w:author="蔡尚璇" w:date="2025-12-19T18:43:00Z">
            <w:rPr>
              <w:color w:val="FF0000"/>
            </w:rPr>
          </w:rPrChange>
        </w:rPr>
        <w:pPrChange w:id="2691" w:author="陳姿蓉" w:date="2025-11-27T17:56:00Z">
          <w:pPr>
            <w:tabs>
              <w:tab w:val="left" w:pos="960"/>
            </w:tabs>
            <w:snapToGrid w:val="0"/>
            <w:spacing w:beforeLines="50" w:before="180" w:line="400" w:lineRule="exact"/>
            <w:ind w:left="980" w:hangingChars="350" w:hanging="980"/>
            <w:jc w:val="both"/>
            <w:outlineLvl w:val="2"/>
          </w:pPr>
        </w:pPrChange>
      </w:pPr>
      <w:r w:rsidRPr="00475B54">
        <w:rPr>
          <w:rFonts w:ascii="標楷體" w:eastAsia="標楷體" w:hAnsi="標楷體"/>
          <w:sz w:val="28"/>
          <w:rPrChange w:id="2692" w:author="蔡尚璇" w:date="2025-12-19T18:43:00Z">
            <w:rPr>
              <w:rFonts w:ascii="標楷體" w:eastAsia="標楷體" w:hAnsi="標楷體"/>
              <w:color w:val="FF0000"/>
              <w:sz w:val="28"/>
            </w:rPr>
          </w:rPrChange>
        </w:rPr>
        <w:t>8</w:t>
      </w:r>
      <w:r w:rsidR="00BE1805" w:rsidRPr="00475B54">
        <w:rPr>
          <w:rFonts w:ascii="標楷體" w:eastAsia="標楷體" w:hAnsi="標楷體"/>
          <w:sz w:val="28"/>
          <w:rPrChange w:id="2693" w:author="蔡尚璇" w:date="2025-12-19T18:43:00Z">
            <w:rPr>
              <w:rFonts w:ascii="標楷體" w:eastAsia="標楷體" w:hAnsi="標楷體"/>
              <w:color w:val="FF0000"/>
              <w:sz w:val="28"/>
            </w:rPr>
          </w:rPrChange>
        </w:rPr>
        <w:t>.2.1</w:t>
      </w:r>
      <w:ins w:id="2694" w:author="陳姿蓉" w:date="2025-11-27T17:56:00Z">
        <w:r w:rsidR="002B6148" w:rsidRPr="00475B54">
          <w:rPr>
            <w:rFonts w:ascii="標楷體" w:eastAsia="標楷體" w:hAnsi="標楷體"/>
            <w:sz w:val="28"/>
            <w:rPrChange w:id="2695" w:author="蔡尚璇" w:date="2025-12-19T18:43:00Z">
              <w:rPr>
                <w:rFonts w:ascii="標楷體" w:eastAsia="標楷體" w:hAnsi="標楷體"/>
                <w:color w:val="FF0000"/>
                <w:sz w:val="28"/>
              </w:rPr>
            </w:rPrChange>
          </w:rPr>
          <w:t xml:space="preserve">  </w:t>
        </w:r>
      </w:ins>
      <w:ins w:id="2696" w:author="蔡尚璇" w:date="2025-11-30T18:31:00Z">
        <w:r w:rsidR="007671AC" w:rsidRPr="00475B54">
          <w:rPr>
            <w:rFonts w:ascii="標楷體" w:eastAsia="標楷體" w:hAnsi="標楷體" w:hint="eastAsia"/>
            <w:sz w:val="28"/>
            <w:rPrChange w:id="2697" w:author="蔡尚璇" w:date="2025-12-19T18:43:00Z">
              <w:rPr>
                <w:rFonts w:ascii="標楷體" w:eastAsia="標楷體" w:hAnsi="標楷體" w:hint="eastAsia"/>
                <w:color w:val="FF0000"/>
                <w:sz w:val="28"/>
              </w:rPr>
            </w:rPrChange>
          </w:rPr>
          <w:t>地上權</w:t>
        </w:r>
      </w:ins>
      <w:del w:id="2698" w:author="陳姿蓉" w:date="2025-11-27T17:56:00Z">
        <w:r w:rsidRPr="00475B54" w:rsidDel="002B6148">
          <w:rPr>
            <w:rFonts w:ascii="標楷體" w:eastAsia="標楷體" w:hAnsi="標楷體"/>
            <w:sz w:val="28"/>
            <w:rPrChange w:id="2699" w:author="蔡尚璇" w:date="2025-12-19T18:43:00Z">
              <w:rPr>
                <w:rFonts w:ascii="標楷體" w:eastAsia="標楷體" w:hAnsi="標楷體"/>
                <w:color w:val="FF0000"/>
                <w:sz w:val="28"/>
              </w:rPr>
            </w:rPrChange>
          </w:rPr>
          <w:delText xml:space="preserve">  </w:delText>
        </w:r>
      </w:del>
      <w:del w:id="2700" w:author="蔡尚璇" w:date="2025-11-30T18:34:00Z">
        <w:r w:rsidR="002E1890" w:rsidRPr="00475B54" w:rsidDel="007671AC">
          <w:rPr>
            <w:rFonts w:ascii="標楷體" w:eastAsia="標楷體" w:hAnsi="標楷體"/>
            <w:sz w:val="28"/>
            <w:rPrChange w:id="2701" w:author="蔡尚璇" w:date="2025-12-19T18:43:00Z">
              <w:rPr>
                <w:rFonts w:ascii="標楷體" w:eastAsia="標楷體" w:hAnsi="標楷體"/>
                <w:color w:val="FF0000"/>
                <w:sz w:val="28"/>
              </w:rPr>
            </w:rPrChange>
          </w:rPr>
          <w:delText>權利金</w:delText>
        </w:r>
      </w:del>
      <w:ins w:id="2702" w:author="蔡尚璇" w:date="2025-11-30T18:34:00Z">
        <w:r w:rsidR="007671AC" w:rsidRPr="00475B54">
          <w:rPr>
            <w:rFonts w:ascii="標楷體" w:eastAsia="標楷體" w:hAnsi="標楷體"/>
            <w:sz w:val="28"/>
            <w:rPrChange w:id="2703" w:author="蔡尚璇" w:date="2025-12-19T18:43:00Z">
              <w:rPr>
                <w:rFonts w:ascii="標楷體" w:eastAsia="標楷體" w:hAnsi="標楷體"/>
                <w:color w:val="FF0000"/>
                <w:sz w:val="28"/>
              </w:rPr>
            </w:rPrChange>
          </w:rPr>
          <w:t>權利金</w:t>
        </w:r>
      </w:ins>
      <w:r w:rsidR="002E1890" w:rsidRPr="00475B54">
        <w:rPr>
          <w:rFonts w:ascii="標楷體" w:eastAsia="標楷體" w:hAnsi="標楷體"/>
          <w:sz w:val="28"/>
          <w:rPrChange w:id="2704" w:author="蔡尚璇" w:date="2025-12-19T18:43:00Z">
            <w:rPr>
              <w:rFonts w:ascii="標楷體" w:eastAsia="標楷體" w:hAnsi="標楷體"/>
              <w:color w:val="FF0000"/>
              <w:sz w:val="28"/>
            </w:rPr>
          </w:rPrChange>
        </w:rPr>
        <w:t>為新臺幣</w:t>
      </w:r>
      <w:r w:rsidR="00455B18" w:rsidRPr="00475B54">
        <w:rPr>
          <w:rFonts w:ascii="標楷體" w:eastAsia="標楷體" w:hAnsi="標楷體"/>
          <w:sz w:val="28"/>
          <w:rPrChange w:id="2705" w:author="蔡尚璇" w:date="2025-12-19T18:43:00Z">
            <w:rPr>
              <w:rFonts w:ascii="標楷體" w:eastAsia="標楷體" w:hAnsi="標楷體"/>
              <w:color w:val="FF0000"/>
              <w:sz w:val="28"/>
            </w:rPr>
          </w:rPrChange>
        </w:rPr>
        <w:t>7億57萬5,924</w:t>
      </w:r>
      <w:r w:rsidR="002E1890" w:rsidRPr="00475B54">
        <w:rPr>
          <w:rFonts w:ascii="標楷體" w:eastAsia="標楷體" w:hAnsi="標楷體"/>
          <w:sz w:val="28"/>
          <w:rPrChange w:id="2706" w:author="蔡尚璇" w:date="2025-12-19T18:43:00Z">
            <w:rPr>
              <w:rFonts w:ascii="標楷體" w:eastAsia="標楷體" w:hAnsi="標楷體"/>
              <w:color w:val="FF0000"/>
              <w:sz w:val="28"/>
            </w:rPr>
          </w:rPrChange>
        </w:rPr>
        <w:t>元，</w:t>
      </w:r>
      <w:r w:rsidR="002B3D7F" w:rsidRPr="00475B54">
        <w:rPr>
          <w:rFonts w:ascii="標楷體" w:eastAsia="標楷體" w:hAnsi="標楷體" w:hint="eastAsia"/>
          <w:sz w:val="28"/>
          <w:rPrChange w:id="2707" w:author="蔡尚璇" w:date="2025-12-19T18:43:00Z">
            <w:rPr>
              <w:rFonts w:ascii="標楷體" w:eastAsia="標楷體" w:hAnsi="標楷體" w:hint="eastAsia"/>
              <w:color w:val="FF0000"/>
              <w:sz w:val="28"/>
            </w:rPr>
          </w:rPrChange>
        </w:rPr>
        <w:t>乙方得</w:t>
      </w:r>
      <w:r w:rsidR="00C24D58" w:rsidRPr="00475B54">
        <w:rPr>
          <w:rFonts w:ascii="標楷體" w:eastAsia="標楷體" w:hAnsi="標楷體" w:hint="eastAsia"/>
          <w:sz w:val="28"/>
          <w:rPrChange w:id="2708" w:author="蔡尚璇" w:date="2025-12-19T18:43:00Z">
            <w:rPr>
              <w:rFonts w:ascii="標楷體" w:eastAsia="標楷體" w:hAnsi="標楷體" w:hint="eastAsia"/>
              <w:color w:val="FF0000"/>
              <w:sz w:val="28"/>
            </w:rPr>
          </w:rPrChange>
        </w:rPr>
        <w:t>一次全數繳付或</w:t>
      </w:r>
      <w:r w:rsidR="00455B18" w:rsidRPr="00475B54">
        <w:rPr>
          <w:rFonts w:ascii="標楷體" w:eastAsia="標楷體" w:hAnsi="標楷體" w:hint="eastAsia"/>
          <w:sz w:val="28"/>
          <w:rPrChange w:id="2709" w:author="蔡尚璇" w:date="2025-12-19T18:43:00Z">
            <w:rPr>
              <w:rFonts w:ascii="標楷體" w:eastAsia="標楷體" w:hAnsi="標楷體" w:hint="eastAsia"/>
              <w:color w:val="FF0000"/>
              <w:sz w:val="28"/>
            </w:rPr>
          </w:rPrChange>
        </w:rPr>
        <w:t>至多</w:t>
      </w:r>
      <w:r w:rsidR="00455B18" w:rsidRPr="00475B54">
        <w:rPr>
          <w:rFonts w:ascii="標楷體" w:eastAsia="標楷體" w:hAnsi="標楷體"/>
          <w:sz w:val="28"/>
          <w:rPrChange w:id="2710" w:author="蔡尚璇" w:date="2025-12-19T18:43:00Z">
            <w:rPr>
              <w:rFonts w:ascii="標楷體" w:eastAsia="標楷體" w:hAnsi="標楷體"/>
              <w:color w:val="FF0000"/>
              <w:sz w:val="28"/>
            </w:rPr>
          </w:rPrChange>
        </w:rPr>
        <w:t>5期</w:t>
      </w:r>
      <w:ins w:id="2711" w:author="黃品瑜律師" w:date="2025-11-21T23:47:00Z">
        <w:r w:rsidR="00D24EAF" w:rsidRPr="00475B54">
          <w:rPr>
            <w:rFonts w:ascii="標楷體" w:eastAsia="標楷體" w:hAnsi="標楷體"/>
            <w:sz w:val="28"/>
            <w:rPrChange w:id="2712" w:author="蔡尚璇" w:date="2025-12-19T18:43:00Z">
              <w:rPr>
                <w:rFonts w:ascii="標楷體" w:eastAsia="標楷體" w:hAnsi="標楷體"/>
                <w:color w:val="FF0000"/>
                <w:sz w:val="28"/>
              </w:rPr>
            </w:rPrChange>
          </w:rPr>
          <w:t>(1期為1年)</w:t>
        </w:r>
      </w:ins>
      <w:r w:rsidR="00A24B05" w:rsidRPr="00475B54">
        <w:rPr>
          <w:rFonts w:ascii="標楷體" w:eastAsia="標楷體" w:hAnsi="標楷體" w:hint="eastAsia"/>
          <w:sz w:val="28"/>
          <w:rPrChange w:id="2713" w:author="蔡尚璇" w:date="2025-12-19T18:43:00Z">
            <w:rPr>
              <w:rFonts w:ascii="標楷體" w:eastAsia="標楷體" w:hAnsi="標楷體" w:hint="eastAsia"/>
              <w:color w:val="FF0000"/>
              <w:sz w:val="28"/>
            </w:rPr>
          </w:rPrChange>
        </w:rPr>
        <w:t>分</w:t>
      </w:r>
      <w:r w:rsidR="00A24B05" w:rsidRPr="00475B54">
        <w:rPr>
          <w:rFonts w:ascii="標楷體" w:eastAsia="標楷體" w:hAnsi="標楷體"/>
          <w:sz w:val="28"/>
          <w:rPrChange w:id="2714" w:author="蔡尚璇" w:date="2025-12-19T18:43:00Z">
            <w:rPr>
              <w:rFonts w:ascii="標楷體" w:eastAsia="標楷體" w:hAnsi="標楷體"/>
              <w:color w:val="FF0000"/>
              <w:sz w:val="28"/>
            </w:rPr>
          </w:rPrChange>
        </w:rPr>
        <w:t>期繳付</w:t>
      </w:r>
      <w:r w:rsidR="00C24D58" w:rsidRPr="00475B54">
        <w:rPr>
          <w:rFonts w:ascii="標楷體" w:eastAsia="標楷體" w:hAnsi="標楷體" w:hint="eastAsia"/>
          <w:sz w:val="28"/>
          <w:rPrChange w:id="2715" w:author="蔡尚璇" w:date="2025-12-19T18:43:00Z">
            <w:rPr>
              <w:rFonts w:ascii="標楷體" w:eastAsia="標楷體" w:hAnsi="標楷體" w:hint="eastAsia"/>
              <w:color w:val="FF0000"/>
              <w:sz w:val="28"/>
            </w:rPr>
          </w:rPrChange>
        </w:rPr>
        <w:t>。</w:t>
      </w:r>
      <w:r w:rsidR="003A3443" w:rsidRPr="00475B54">
        <w:rPr>
          <w:rFonts w:ascii="標楷體" w:eastAsia="標楷體" w:hAnsi="標楷體" w:hint="eastAsia"/>
          <w:sz w:val="28"/>
          <w:rPrChange w:id="2716" w:author="蔡尚璇" w:date="2025-12-19T18:43:00Z">
            <w:rPr>
              <w:rFonts w:ascii="標楷體" w:eastAsia="標楷體" w:hAnsi="標楷體" w:hint="eastAsia"/>
              <w:color w:val="FF0000"/>
              <w:sz w:val="28"/>
            </w:rPr>
          </w:rPrChange>
        </w:rPr>
        <w:t>乙方</w:t>
      </w:r>
      <w:r w:rsidR="00C24D58" w:rsidRPr="00475B54">
        <w:rPr>
          <w:rFonts w:ascii="標楷體" w:eastAsia="標楷體" w:hAnsi="標楷體" w:hint="eastAsia"/>
          <w:sz w:val="28"/>
          <w:rPrChange w:id="2717" w:author="蔡尚璇" w:date="2025-12-19T18:43:00Z">
            <w:rPr>
              <w:rFonts w:ascii="標楷體" w:eastAsia="標楷體" w:hAnsi="標楷體" w:hint="eastAsia"/>
              <w:color w:val="FF0000"/>
              <w:sz w:val="28"/>
            </w:rPr>
          </w:rPrChange>
        </w:rPr>
        <w:t>如分期繳付，</w:t>
      </w:r>
      <w:r w:rsidR="00340707" w:rsidRPr="00475B54">
        <w:rPr>
          <w:rFonts w:ascii="標楷體" w:eastAsia="標楷體" w:hAnsi="標楷體" w:hint="eastAsia"/>
          <w:sz w:val="28"/>
          <w:rPrChange w:id="2718" w:author="蔡尚璇" w:date="2025-12-19T18:43:00Z">
            <w:rPr>
              <w:rFonts w:ascii="標楷體" w:eastAsia="標楷體" w:hAnsi="標楷體" w:hint="eastAsia"/>
              <w:color w:val="FF0000"/>
              <w:sz w:val="28"/>
            </w:rPr>
          </w:rPrChange>
        </w:rPr>
        <w:t>每期繳納金額</w:t>
      </w:r>
      <w:r w:rsidR="00C24D58" w:rsidRPr="00475B54">
        <w:rPr>
          <w:rFonts w:ascii="標楷體" w:eastAsia="標楷體" w:hAnsi="標楷體" w:hint="eastAsia"/>
          <w:sz w:val="28"/>
          <w:rPrChange w:id="2719" w:author="蔡尚璇" w:date="2025-12-19T18:43:00Z">
            <w:rPr>
              <w:rFonts w:ascii="標楷體" w:eastAsia="標楷體" w:hAnsi="標楷體" w:hint="eastAsia"/>
              <w:color w:val="FF0000"/>
              <w:sz w:val="28"/>
            </w:rPr>
          </w:rPrChange>
        </w:rPr>
        <w:t>不得低於</w:t>
      </w:r>
      <w:del w:id="2720" w:author="蔡尚璇" w:date="2025-11-30T20:28:00Z">
        <w:r w:rsidR="00340707" w:rsidRPr="00475B54" w:rsidDel="007F0EF8">
          <w:rPr>
            <w:rFonts w:ascii="標楷體" w:eastAsia="標楷體" w:hAnsi="標楷體"/>
            <w:sz w:val="28"/>
            <w:rPrChange w:id="2721" w:author="蔡尚璇" w:date="2025-12-19T18:43:00Z">
              <w:rPr>
                <w:rFonts w:ascii="標楷體" w:eastAsia="標楷體" w:hAnsi="標楷體"/>
                <w:color w:val="FF0000"/>
                <w:sz w:val="28"/>
              </w:rPr>
            </w:rPrChange>
          </w:rPr>
          <w:delText>開發</w:delText>
        </w:r>
      </w:del>
      <w:del w:id="2722" w:author="蔡尚璇" w:date="2025-11-30T18:34:00Z">
        <w:r w:rsidR="00340707" w:rsidRPr="00475B54" w:rsidDel="007671AC">
          <w:rPr>
            <w:rFonts w:ascii="標楷體" w:eastAsia="標楷體" w:hAnsi="標楷體"/>
            <w:sz w:val="28"/>
            <w:rPrChange w:id="2723" w:author="蔡尚璇" w:date="2025-12-19T18:43:00Z">
              <w:rPr>
                <w:rFonts w:ascii="標楷體" w:eastAsia="標楷體" w:hAnsi="標楷體"/>
                <w:color w:val="FF0000"/>
                <w:sz w:val="28"/>
              </w:rPr>
            </w:rPrChange>
          </w:rPr>
          <w:delText>權利金</w:delText>
        </w:r>
      </w:del>
      <w:ins w:id="2724" w:author="蔡尚璇" w:date="2025-11-30T18:34:00Z">
        <w:r w:rsidR="007671AC" w:rsidRPr="00475B54">
          <w:rPr>
            <w:rFonts w:ascii="標楷體" w:eastAsia="標楷體" w:hAnsi="標楷體"/>
            <w:sz w:val="28"/>
            <w:rPrChange w:id="2725" w:author="蔡尚璇" w:date="2025-12-19T18:43:00Z">
              <w:rPr>
                <w:rFonts w:ascii="標楷體" w:eastAsia="標楷體" w:hAnsi="標楷體"/>
                <w:color w:val="FF0000"/>
                <w:sz w:val="28"/>
              </w:rPr>
            </w:rPrChange>
          </w:rPr>
          <w:t>地上權權利金</w:t>
        </w:r>
      </w:ins>
      <w:r w:rsidR="00C24D58" w:rsidRPr="00475B54">
        <w:rPr>
          <w:rFonts w:ascii="標楷體" w:eastAsia="標楷體" w:hAnsi="標楷體" w:hint="eastAsia"/>
          <w:sz w:val="28"/>
          <w:rPrChange w:id="2726" w:author="蔡尚璇" w:date="2025-12-19T18:43:00Z">
            <w:rPr>
              <w:rFonts w:ascii="標楷體" w:eastAsia="標楷體" w:hAnsi="標楷體" w:hint="eastAsia"/>
              <w:color w:val="FF0000"/>
              <w:sz w:val="28"/>
            </w:rPr>
          </w:rPrChange>
        </w:rPr>
        <w:t>總額之</w:t>
      </w:r>
      <w:r w:rsidR="00340707" w:rsidRPr="00475B54">
        <w:rPr>
          <w:rFonts w:ascii="標楷體" w:eastAsia="標楷體" w:hAnsi="標楷體"/>
          <w:sz w:val="28"/>
          <w:rPrChange w:id="2727" w:author="蔡尚璇" w:date="2025-12-19T18:43:00Z">
            <w:rPr>
              <w:rFonts w:ascii="標楷體" w:eastAsia="標楷體" w:hAnsi="標楷體"/>
              <w:color w:val="FF0000"/>
              <w:sz w:val="28"/>
            </w:rPr>
          </w:rPrChange>
        </w:rPr>
        <w:t>20%</w:t>
      </w:r>
      <w:r w:rsidR="002B3D7F" w:rsidRPr="00475B54">
        <w:rPr>
          <w:rFonts w:ascii="標楷體" w:eastAsia="標楷體" w:hAnsi="標楷體" w:hint="eastAsia"/>
          <w:sz w:val="28"/>
          <w:rPrChange w:id="2728" w:author="蔡尚璇" w:date="2025-12-19T18:43:00Z">
            <w:rPr>
              <w:rFonts w:ascii="標楷體" w:eastAsia="標楷體" w:hAnsi="標楷體" w:hint="eastAsia"/>
              <w:color w:val="FF0000"/>
              <w:sz w:val="28"/>
            </w:rPr>
          </w:rPrChange>
        </w:rPr>
        <w:t>。</w:t>
      </w:r>
      <w:del w:id="2729" w:author="陳姿蓉" w:date="2025-11-25T19:03:00Z">
        <w:r w:rsidR="002B3D7F" w:rsidRPr="00475B54" w:rsidDel="0035766A">
          <w:rPr>
            <w:rFonts w:ascii="標楷體" w:eastAsia="標楷體" w:hAnsi="標楷體" w:hint="eastAsia"/>
            <w:sz w:val="28"/>
            <w:rPrChange w:id="2730" w:author="蔡尚璇" w:date="2025-12-19T18:43:00Z">
              <w:rPr>
                <w:rFonts w:ascii="標楷體" w:eastAsia="標楷體" w:hAnsi="標楷體" w:hint="eastAsia"/>
                <w:color w:val="FF0000"/>
                <w:sz w:val="28"/>
                <w:szCs w:val="28"/>
                <w:highlight w:val="yellow"/>
              </w:rPr>
            </w:rPrChange>
          </w:rPr>
          <w:delText>但乙方</w:delText>
        </w:r>
        <w:r w:rsidR="001D7251" w:rsidRPr="00475B54" w:rsidDel="0035766A">
          <w:rPr>
            <w:rFonts w:ascii="標楷體" w:eastAsia="標楷體" w:hAnsi="標楷體" w:hint="eastAsia"/>
            <w:sz w:val="28"/>
            <w:rPrChange w:id="2731" w:author="蔡尚璇" w:date="2025-12-19T18:43:00Z">
              <w:rPr>
                <w:rFonts w:ascii="標楷體" w:eastAsia="標楷體" w:hAnsi="標楷體" w:hint="eastAsia"/>
                <w:color w:val="FF0000"/>
                <w:sz w:val="28"/>
                <w:szCs w:val="28"/>
                <w:highlight w:val="yellow"/>
              </w:rPr>
            </w:rPrChange>
          </w:rPr>
          <w:delText>依據本</w:delText>
        </w:r>
        <w:commentRangeStart w:id="2732"/>
        <w:commentRangeStart w:id="2733"/>
        <w:r w:rsidR="001D7251" w:rsidRPr="00475B54" w:rsidDel="0035766A">
          <w:rPr>
            <w:rFonts w:ascii="標楷體" w:eastAsia="標楷體" w:hAnsi="標楷體" w:hint="eastAsia"/>
            <w:sz w:val="28"/>
            <w:rPrChange w:id="2734" w:author="蔡尚璇" w:date="2025-12-19T18:43:00Z">
              <w:rPr>
                <w:rFonts w:ascii="標楷體" w:eastAsia="標楷體" w:hAnsi="標楷體" w:hint="eastAsia"/>
                <w:color w:val="FF0000"/>
                <w:sz w:val="28"/>
                <w:szCs w:val="28"/>
                <w:highlight w:val="yellow"/>
              </w:rPr>
            </w:rPrChange>
          </w:rPr>
          <w:delText>契約</w:delText>
        </w:r>
        <w:commentRangeEnd w:id="2732"/>
        <w:r w:rsidR="00455B18" w:rsidRPr="00475B54" w:rsidDel="0035766A">
          <w:rPr>
            <w:rFonts w:ascii="標楷體" w:eastAsia="標楷體" w:hAnsi="標楷體"/>
            <w:sz w:val="28"/>
            <w:rPrChange w:id="2735" w:author="蔡尚璇" w:date="2025-12-19T18:43:00Z">
              <w:rPr>
                <w:rStyle w:val="af0"/>
              </w:rPr>
            </w:rPrChange>
          </w:rPr>
          <w:commentReference w:id="2732"/>
        </w:r>
        <w:commentRangeEnd w:id="2733"/>
        <w:r w:rsidR="00283B6B" w:rsidRPr="00475B54" w:rsidDel="0035766A">
          <w:rPr>
            <w:rFonts w:ascii="標楷體" w:eastAsia="標楷體" w:hAnsi="標楷體"/>
            <w:sz w:val="28"/>
            <w:rPrChange w:id="2736" w:author="蔡尚璇" w:date="2025-12-19T18:43:00Z">
              <w:rPr>
                <w:rStyle w:val="af0"/>
              </w:rPr>
            </w:rPrChange>
          </w:rPr>
          <w:commentReference w:id="2733"/>
        </w:r>
        <w:r w:rsidR="001D7251" w:rsidRPr="00475B54" w:rsidDel="0035766A">
          <w:rPr>
            <w:rFonts w:ascii="標楷體" w:eastAsia="標楷體" w:hAnsi="標楷體" w:hint="eastAsia"/>
            <w:sz w:val="28"/>
            <w:rPrChange w:id="2737" w:author="蔡尚璇" w:date="2025-12-19T18:43:00Z">
              <w:rPr>
                <w:rFonts w:ascii="標楷體" w:eastAsia="標楷體" w:hAnsi="標楷體" w:hint="eastAsia"/>
                <w:color w:val="FF0000"/>
                <w:sz w:val="28"/>
                <w:szCs w:val="28"/>
                <w:highlight w:val="yellow"/>
              </w:rPr>
            </w:rPrChange>
          </w:rPr>
          <w:delText>第</w:delText>
        </w:r>
        <w:r w:rsidR="001D7251" w:rsidRPr="00475B54" w:rsidDel="0035766A">
          <w:rPr>
            <w:rFonts w:ascii="標楷體" w:eastAsia="標楷體" w:hAnsi="標楷體"/>
            <w:sz w:val="28"/>
            <w:rPrChange w:id="2738" w:author="蔡尚璇" w:date="2025-12-19T18:43:00Z">
              <w:rPr>
                <w:rFonts w:ascii="標楷體" w:eastAsia="標楷體" w:hAnsi="標楷體"/>
                <w:color w:val="FF0000"/>
                <w:sz w:val="28"/>
                <w:szCs w:val="28"/>
                <w:highlight w:val="yellow"/>
              </w:rPr>
            </w:rPrChange>
          </w:rPr>
          <w:delText>10章</w:delText>
        </w:r>
        <w:r w:rsidR="001D7251" w:rsidRPr="00475B54" w:rsidDel="0035766A">
          <w:rPr>
            <w:rFonts w:ascii="標楷體" w:eastAsia="標楷體" w:hAnsi="標楷體" w:hint="eastAsia"/>
            <w:sz w:val="28"/>
            <w:rPrChange w:id="2739" w:author="蔡尚璇" w:date="2025-12-19T18:43:00Z">
              <w:rPr>
                <w:rFonts w:ascii="標楷體" w:eastAsia="標楷體" w:hAnsi="標楷體" w:hint="eastAsia"/>
                <w:color w:val="FF0000"/>
                <w:sz w:val="28"/>
                <w:szCs w:val="28"/>
                <w:highlight w:val="yellow"/>
              </w:rPr>
            </w:rPrChange>
          </w:rPr>
          <w:delText>規定</w:delText>
        </w:r>
        <w:r w:rsidR="008D0C4A" w:rsidRPr="00475B54" w:rsidDel="0035766A">
          <w:rPr>
            <w:rFonts w:ascii="標楷體" w:eastAsia="標楷體" w:hAnsi="標楷體" w:hint="eastAsia"/>
            <w:sz w:val="28"/>
            <w:rPrChange w:id="2740" w:author="蔡尚璇" w:date="2025-12-19T18:43:00Z">
              <w:rPr>
                <w:rFonts w:ascii="標楷體" w:eastAsia="標楷體" w:hAnsi="標楷體" w:hint="eastAsia"/>
                <w:color w:val="FF0000"/>
                <w:sz w:val="28"/>
                <w:szCs w:val="28"/>
                <w:highlight w:val="yellow"/>
              </w:rPr>
            </w:rPrChange>
          </w:rPr>
          <w:delText>向甲方</w:delText>
        </w:r>
        <w:r w:rsidR="002B3D7F" w:rsidRPr="00475B54" w:rsidDel="0035766A">
          <w:rPr>
            <w:rFonts w:ascii="標楷體" w:eastAsia="標楷體" w:hAnsi="標楷體" w:hint="eastAsia"/>
            <w:sz w:val="28"/>
            <w:rPrChange w:id="2741" w:author="蔡尚璇" w:date="2025-12-19T18:43:00Z">
              <w:rPr>
                <w:rFonts w:ascii="標楷體" w:eastAsia="標楷體" w:hAnsi="標楷體" w:hint="eastAsia"/>
                <w:color w:val="FF0000"/>
                <w:sz w:val="28"/>
                <w:szCs w:val="28"/>
                <w:highlight w:val="yellow"/>
              </w:rPr>
            </w:rPrChange>
          </w:rPr>
          <w:delText>申請</w:delText>
        </w:r>
        <w:r w:rsidR="008D0C4A" w:rsidRPr="00475B54" w:rsidDel="0035766A">
          <w:rPr>
            <w:rFonts w:ascii="標楷體" w:eastAsia="標楷體" w:hAnsi="標楷體" w:hint="eastAsia"/>
            <w:sz w:val="28"/>
            <w:rPrChange w:id="2742" w:author="蔡尚璇" w:date="2025-12-19T18:43:00Z">
              <w:rPr>
                <w:rFonts w:ascii="標楷體" w:eastAsia="標楷體" w:hAnsi="標楷體" w:hint="eastAsia"/>
                <w:color w:val="FF0000"/>
                <w:sz w:val="28"/>
                <w:szCs w:val="28"/>
                <w:highlight w:val="yellow"/>
              </w:rPr>
            </w:rPrChange>
          </w:rPr>
          <w:delText>同意</w:delText>
        </w:r>
        <w:r w:rsidR="002B3D7F" w:rsidRPr="00475B54" w:rsidDel="0035766A">
          <w:rPr>
            <w:rFonts w:ascii="標楷體" w:eastAsia="標楷體" w:hAnsi="標楷體" w:hint="eastAsia"/>
            <w:sz w:val="28"/>
            <w:rPrChange w:id="2743" w:author="蔡尚璇" w:date="2025-12-19T18:43:00Z">
              <w:rPr>
                <w:rFonts w:ascii="標楷體" w:eastAsia="標楷體" w:hAnsi="標楷體" w:hint="eastAsia"/>
                <w:color w:val="FF0000"/>
                <w:sz w:val="28"/>
                <w:szCs w:val="28"/>
                <w:highlight w:val="yellow"/>
              </w:rPr>
            </w:rPrChange>
          </w:rPr>
          <w:delText>以地上權設定抵押權或辦理信託以取得融資者</w:delText>
        </w:r>
        <w:r w:rsidR="00340707" w:rsidRPr="00475B54" w:rsidDel="0035766A">
          <w:rPr>
            <w:rFonts w:ascii="標楷體" w:eastAsia="標楷體" w:hAnsi="標楷體" w:hint="eastAsia"/>
            <w:sz w:val="28"/>
            <w:rPrChange w:id="2744" w:author="蔡尚璇" w:date="2025-12-19T18:43:00Z">
              <w:rPr>
                <w:rFonts w:ascii="標楷體" w:eastAsia="標楷體" w:hAnsi="標楷體" w:hint="eastAsia"/>
                <w:color w:val="FF0000"/>
                <w:sz w:val="28"/>
                <w:szCs w:val="28"/>
                <w:highlight w:val="yellow"/>
              </w:rPr>
            </w:rPrChange>
          </w:rPr>
          <w:delText>或</w:delText>
        </w:r>
        <w:r w:rsidR="00637D08" w:rsidRPr="00475B54" w:rsidDel="0035766A">
          <w:rPr>
            <w:rFonts w:ascii="標楷體" w:eastAsia="標楷體" w:hAnsi="標楷體" w:hint="eastAsia"/>
            <w:sz w:val="28"/>
            <w:rPrChange w:id="2745" w:author="蔡尚璇" w:date="2025-12-19T18:43:00Z">
              <w:rPr>
                <w:rFonts w:ascii="標楷體" w:eastAsia="標楷體" w:hAnsi="標楷體" w:hint="eastAsia"/>
                <w:color w:val="FF0000"/>
                <w:sz w:val="28"/>
                <w:szCs w:val="28"/>
                <w:highlight w:val="yellow"/>
              </w:rPr>
            </w:rPrChange>
          </w:rPr>
          <w:delText>提前全部興建完成並開始營運</w:delText>
        </w:r>
        <w:r w:rsidR="002B3D7F" w:rsidRPr="00475B54" w:rsidDel="0035766A">
          <w:rPr>
            <w:rFonts w:ascii="標楷體" w:eastAsia="標楷體" w:hAnsi="標楷體" w:hint="eastAsia"/>
            <w:sz w:val="28"/>
            <w:rPrChange w:id="2746" w:author="蔡尚璇" w:date="2025-12-19T18:43:00Z">
              <w:rPr>
                <w:rFonts w:ascii="標楷體" w:eastAsia="標楷體" w:hAnsi="標楷體" w:hint="eastAsia"/>
                <w:color w:val="FF0000"/>
                <w:sz w:val="28"/>
                <w:szCs w:val="28"/>
                <w:highlight w:val="yellow"/>
              </w:rPr>
            </w:rPrChange>
          </w:rPr>
          <w:delText>，</w:delText>
        </w:r>
        <w:r w:rsidR="008D0C4A" w:rsidRPr="00475B54" w:rsidDel="0035766A">
          <w:rPr>
            <w:rFonts w:ascii="標楷體" w:eastAsia="標楷體" w:hAnsi="標楷體" w:hint="eastAsia"/>
            <w:sz w:val="28"/>
            <w:rPrChange w:id="2747" w:author="蔡尚璇" w:date="2025-12-19T18:43:00Z">
              <w:rPr>
                <w:rFonts w:ascii="標楷體" w:eastAsia="標楷體" w:hAnsi="標楷體" w:hint="eastAsia"/>
                <w:color w:val="FF0000"/>
                <w:sz w:val="28"/>
                <w:szCs w:val="28"/>
                <w:highlight w:val="yellow"/>
              </w:rPr>
            </w:rPrChange>
          </w:rPr>
          <w:delText>乙方</w:delText>
        </w:r>
        <w:r w:rsidR="002B3D7F" w:rsidRPr="00475B54" w:rsidDel="0035766A">
          <w:rPr>
            <w:rFonts w:ascii="標楷體" w:eastAsia="標楷體" w:hAnsi="標楷體" w:hint="eastAsia"/>
            <w:sz w:val="28"/>
            <w:rPrChange w:id="2748" w:author="蔡尚璇" w:date="2025-12-19T18:43:00Z">
              <w:rPr>
                <w:rFonts w:ascii="標楷體" w:eastAsia="標楷體" w:hAnsi="標楷體" w:hint="eastAsia"/>
                <w:color w:val="FF0000"/>
                <w:sz w:val="28"/>
                <w:szCs w:val="28"/>
                <w:highlight w:val="yellow"/>
              </w:rPr>
            </w:rPrChange>
          </w:rPr>
          <w:delText>應</w:delText>
        </w:r>
        <w:r w:rsidR="001D7251" w:rsidRPr="00475B54" w:rsidDel="0035766A">
          <w:rPr>
            <w:rFonts w:ascii="標楷體" w:eastAsia="標楷體" w:hAnsi="標楷體" w:hint="eastAsia"/>
            <w:sz w:val="28"/>
            <w:rPrChange w:id="2749" w:author="蔡尚璇" w:date="2025-12-19T18:43:00Z">
              <w:rPr>
                <w:rFonts w:ascii="標楷體" w:eastAsia="標楷體" w:hAnsi="標楷體" w:hint="eastAsia"/>
                <w:color w:val="FF0000"/>
                <w:sz w:val="28"/>
                <w:szCs w:val="28"/>
                <w:highlight w:val="yellow"/>
              </w:rPr>
            </w:rPrChange>
          </w:rPr>
          <w:delText>先</w:delText>
        </w:r>
        <w:r w:rsidR="002B3D7F" w:rsidRPr="00475B54" w:rsidDel="0035766A">
          <w:rPr>
            <w:rFonts w:ascii="標楷體" w:eastAsia="標楷體" w:hAnsi="標楷體" w:hint="eastAsia"/>
            <w:sz w:val="28"/>
            <w:rPrChange w:id="2750" w:author="蔡尚璇" w:date="2025-12-19T18:43:00Z">
              <w:rPr>
                <w:rFonts w:ascii="標楷體" w:eastAsia="標楷體" w:hAnsi="標楷體" w:hint="eastAsia"/>
                <w:color w:val="FF0000"/>
                <w:sz w:val="28"/>
                <w:szCs w:val="28"/>
                <w:highlight w:val="yellow"/>
              </w:rPr>
            </w:rPrChange>
          </w:rPr>
          <w:delText>繳清賸餘權利金。</w:delText>
        </w:r>
      </w:del>
    </w:p>
    <w:p w14:paraId="391DB3B8" w14:textId="2CA11341" w:rsidR="00744018" w:rsidRPr="00475B54" w:rsidRDefault="007F503F">
      <w:pPr>
        <w:spacing w:line="400" w:lineRule="exact"/>
        <w:ind w:left="980" w:hangingChars="350" w:hanging="980"/>
        <w:rPr>
          <w:rFonts w:ascii="標楷體" w:eastAsia="標楷體" w:hAnsi="標楷體"/>
          <w:sz w:val="28"/>
          <w:rPrChange w:id="2751" w:author="蔡尚璇" w:date="2025-12-19T18:43:00Z">
            <w:rPr>
              <w:color w:val="FF0000"/>
            </w:rPr>
          </w:rPrChange>
        </w:rPr>
        <w:pPrChange w:id="2752" w:author="陳姿蓉" w:date="2025-11-27T17:56:00Z">
          <w:pPr>
            <w:tabs>
              <w:tab w:val="left" w:pos="960"/>
            </w:tabs>
            <w:snapToGrid w:val="0"/>
            <w:spacing w:beforeLines="50" w:before="180" w:line="400" w:lineRule="exact"/>
            <w:ind w:left="980" w:hangingChars="350" w:hanging="980"/>
            <w:jc w:val="both"/>
            <w:outlineLvl w:val="2"/>
          </w:pPr>
        </w:pPrChange>
      </w:pPr>
      <w:r w:rsidRPr="00475B54">
        <w:rPr>
          <w:rFonts w:ascii="標楷體" w:eastAsia="標楷體" w:hAnsi="標楷體"/>
          <w:sz w:val="28"/>
          <w:rPrChange w:id="2753" w:author="蔡尚璇" w:date="2025-12-19T18:43:00Z">
            <w:rPr>
              <w:rFonts w:ascii="標楷體" w:eastAsia="標楷體" w:hAnsi="標楷體"/>
              <w:color w:val="FF0000"/>
              <w:sz w:val="28"/>
            </w:rPr>
          </w:rPrChange>
        </w:rPr>
        <w:lastRenderedPageBreak/>
        <w:t>8</w:t>
      </w:r>
      <w:r w:rsidR="00455B18" w:rsidRPr="00475B54">
        <w:rPr>
          <w:rFonts w:ascii="標楷體" w:eastAsia="標楷體" w:hAnsi="標楷體"/>
          <w:sz w:val="28"/>
          <w:rPrChange w:id="2754" w:author="蔡尚璇" w:date="2025-12-19T18:43:00Z">
            <w:rPr>
              <w:rFonts w:ascii="標楷體" w:eastAsia="標楷體" w:hAnsi="標楷體"/>
              <w:color w:val="FF0000"/>
              <w:sz w:val="28"/>
            </w:rPr>
          </w:rPrChange>
        </w:rPr>
        <w:t xml:space="preserve">.2.2  </w:t>
      </w:r>
      <w:r w:rsidR="008D6920" w:rsidRPr="00475B54">
        <w:rPr>
          <w:rFonts w:ascii="標楷體" w:eastAsia="標楷體" w:hAnsi="標楷體" w:hint="eastAsia"/>
          <w:sz w:val="28"/>
          <w:rPrChange w:id="2755" w:author="蔡尚璇" w:date="2025-12-19T18:43:00Z">
            <w:rPr>
              <w:rFonts w:ascii="標楷體" w:eastAsia="標楷體" w:hAnsi="標楷體" w:hint="eastAsia"/>
              <w:color w:val="FF0000"/>
              <w:sz w:val="28"/>
            </w:rPr>
          </w:rPrChange>
        </w:rPr>
        <w:t>乙方如分期繳付</w:t>
      </w:r>
      <w:del w:id="2756" w:author="蔡尚璇" w:date="2025-11-30T18:34:00Z">
        <w:r w:rsidR="008D6920" w:rsidRPr="00475B54" w:rsidDel="007671AC">
          <w:rPr>
            <w:rFonts w:ascii="標楷體" w:eastAsia="標楷體" w:hAnsi="標楷體" w:hint="eastAsia"/>
            <w:sz w:val="28"/>
            <w:rPrChange w:id="2757" w:author="蔡尚璇" w:date="2025-12-19T18:43:00Z">
              <w:rPr>
                <w:rFonts w:ascii="標楷體" w:eastAsia="標楷體" w:hAnsi="標楷體" w:hint="eastAsia"/>
                <w:color w:val="FF0000"/>
                <w:sz w:val="28"/>
              </w:rPr>
            </w:rPrChange>
          </w:rPr>
          <w:delText>權利金</w:delText>
        </w:r>
      </w:del>
      <w:ins w:id="2758" w:author="蔡尚璇" w:date="2025-11-30T18:34:00Z">
        <w:r w:rsidR="007671AC" w:rsidRPr="00475B54">
          <w:rPr>
            <w:rFonts w:ascii="標楷體" w:eastAsia="標楷體" w:hAnsi="標楷體" w:hint="eastAsia"/>
            <w:sz w:val="28"/>
            <w:rPrChange w:id="2759" w:author="蔡尚璇" w:date="2025-12-19T18:43:00Z">
              <w:rPr>
                <w:rFonts w:ascii="標楷體" w:eastAsia="標楷體" w:hAnsi="標楷體" w:hint="eastAsia"/>
                <w:color w:val="FF0000"/>
                <w:sz w:val="28"/>
              </w:rPr>
            </w:rPrChange>
          </w:rPr>
          <w:t>地上權權利金</w:t>
        </w:r>
      </w:ins>
      <w:r w:rsidR="008D6920" w:rsidRPr="00475B54">
        <w:rPr>
          <w:rFonts w:ascii="標楷體" w:eastAsia="標楷體" w:hAnsi="標楷體" w:hint="eastAsia"/>
          <w:sz w:val="28"/>
          <w:rPrChange w:id="2760" w:author="蔡尚璇" w:date="2025-12-19T18:43:00Z">
            <w:rPr>
              <w:rFonts w:ascii="標楷體" w:eastAsia="標楷體" w:hAnsi="標楷體" w:hint="eastAsia"/>
              <w:color w:val="FF0000"/>
              <w:sz w:val="28"/>
            </w:rPr>
          </w:rPrChange>
        </w:rPr>
        <w:t>，</w:t>
      </w:r>
      <w:r w:rsidR="00053521" w:rsidRPr="00475B54">
        <w:rPr>
          <w:rFonts w:ascii="標楷體" w:eastAsia="標楷體" w:hAnsi="標楷體" w:hint="eastAsia"/>
          <w:sz w:val="28"/>
          <w:rPrChange w:id="2761" w:author="蔡尚璇" w:date="2025-12-19T18:43:00Z">
            <w:rPr>
              <w:rFonts w:ascii="標楷體" w:eastAsia="標楷體" w:hAnsi="標楷體" w:hint="eastAsia"/>
              <w:color w:val="FF0000"/>
              <w:sz w:val="28"/>
            </w:rPr>
          </w:rPrChange>
        </w:rPr>
        <w:t>依</w:t>
      </w:r>
      <w:del w:id="2762" w:author="蔡尚璇" w:date="2025-11-30T18:34:00Z">
        <w:r w:rsidR="00455B18" w:rsidRPr="00475B54" w:rsidDel="007671AC">
          <w:rPr>
            <w:rFonts w:ascii="標楷體" w:eastAsia="標楷體" w:hAnsi="標楷體" w:hint="eastAsia"/>
            <w:sz w:val="28"/>
            <w:rPrChange w:id="2763" w:author="蔡尚璇" w:date="2025-12-19T18:43:00Z">
              <w:rPr>
                <w:rFonts w:ascii="標楷體" w:eastAsia="標楷體" w:hAnsi="標楷體" w:hint="eastAsia"/>
                <w:color w:val="FF0000"/>
                <w:sz w:val="28"/>
              </w:rPr>
            </w:rPrChange>
          </w:rPr>
          <w:delText>權利金</w:delText>
        </w:r>
      </w:del>
      <w:ins w:id="2764" w:author="蔡尚璇" w:date="2025-11-30T18:34:00Z">
        <w:r w:rsidR="007671AC" w:rsidRPr="00475B54">
          <w:rPr>
            <w:rFonts w:ascii="標楷體" w:eastAsia="標楷體" w:hAnsi="標楷體" w:hint="eastAsia"/>
            <w:sz w:val="28"/>
            <w:rPrChange w:id="2765" w:author="蔡尚璇" w:date="2025-12-19T18:43:00Z">
              <w:rPr>
                <w:rFonts w:ascii="標楷體" w:eastAsia="標楷體" w:hAnsi="標楷體" w:hint="eastAsia"/>
                <w:color w:val="FF0000"/>
                <w:sz w:val="28"/>
              </w:rPr>
            </w:rPrChange>
          </w:rPr>
          <w:t>地上權權利金</w:t>
        </w:r>
      </w:ins>
      <w:r w:rsidR="00C00FE2" w:rsidRPr="00475B54">
        <w:rPr>
          <w:rFonts w:ascii="標楷體" w:eastAsia="標楷體" w:hAnsi="標楷體" w:hint="eastAsia"/>
          <w:sz w:val="28"/>
          <w:rPrChange w:id="2766" w:author="蔡尚璇" w:date="2025-12-19T18:43:00Z">
            <w:rPr>
              <w:rFonts w:ascii="標楷體" w:eastAsia="標楷體" w:hAnsi="標楷體" w:hint="eastAsia"/>
              <w:color w:val="FF0000"/>
              <w:sz w:val="28"/>
            </w:rPr>
          </w:rPrChange>
        </w:rPr>
        <w:t>繳納計畫表</w:t>
      </w:r>
      <w:r w:rsidR="00053521" w:rsidRPr="00475B54">
        <w:rPr>
          <w:rFonts w:ascii="標楷體" w:eastAsia="標楷體" w:hAnsi="標楷體" w:hint="eastAsia"/>
          <w:sz w:val="28"/>
          <w:rPrChange w:id="2767" w:author="蔡尚璇" w:date="2025-12-19T18:43:00Z">
            <w:rPr>
              <w:rFonts w:ascii="標楷體" w:eastAsia="標楷體" w:hAnsi="標楷體" w:hint="eastAsia"/>
              <w:color w:val="FF0000"/>
              <w:sz w:val="28"/>
            </w:rPr>
          </w:rPrChange>
        </w:rPr>
        <w:t>所</w:t>
      </w:r>
      <w:r w:rsidR="008D6920" w:rsidRPr="00475B54">
        <w:rPr>
          <w:rFonts w:ascii="標楷體" w:eastAsia="標楷體" w:hAnsi="標楷體" w:hint="eastAsia"/>
          <w:sz w:val="28"/>
          <w:rPrChange w:id="2768" w:author="蔡尚璇" w:date="2025-12-19T18:43:00Z">
            <w:rPr>
              <w:rFonts w:ascii="標楷體" w:eastAsia="標楷體" w:hAnsi="標楷體" w:hint="eastAsia"/>
              <w:color w:val="FF0000"/>
              <w:sz w:val="28"/>
            </w:rPr>
          </w:rPrChange>
        </w:rPr>
        <w:t>載分期</w:t>
      </w:r>
      <w:proofErr w:type="gramStart"/>
      <w:r w:rsidR="008D6920" w:rsidRPr="00475B54">
        <w:rPr>
          <w:rFonts w:ascii="標楷體" w:eastAsia="標楷體" w:hAnsi="標楷體" w:hint="eastAsia"/>
          <w:sz w:val="28"/>
          <w:rPrChange w:id="2769" w:author="蔡尚璇" w:date="2025-12-19T18:43:00Z">
            <w:rPr>
              <w:rFonts w:ascii="標楷體" w:eastAsia="標楷體" w:hAnsi="標楷體" w:hint="eastAsia"/>
              <w:color w:val="FF0000"/>
              <w:sz w:val="28"/>
            </w:rPr>
          </w:rPrChange>
        </w:rPr>
        <w:t>期</w:t>
      </w:r>
      <w:proofErr w:type="gramEnd"/>
      <w:r w:rsidR="008D6920" w:rsidRPr="00475B54">
        <w:rPr>
          <w:rFonts w:ascii="標楷體" w:eastAsia="標楷體" w:hAnsi="標楷體" w:hint="eastAsia"/>
          <w:sz w:val="28"/>
          <w:rPrChange w:id="2770" w:author="蔡尚璇" w:date="2025-12-19T18:43:00Z">
            <w:rPr>
              <w:rFonts w:ascii="標楷體" w:eastAsia="標楷體" w:hAnsi="標楷體" w:hint="eastAsia"/>
              <w:color w:val="FF0000"/>
              <w:sz w:val="28"/>
            </w:rPr>
          </w:rPrChange>
        </w:rPr>
        <w:t>數及金額</w:t>
      </w:r>
      <w:r w:rsidR="004B477E" w:rsidRPr="00475B54">
        <w:rPr>
          <w:rFonts w:ascii="標楷體" w:eastAsia="標楷體" w:hAnsi="標楷體" w:hint="eastAsia"/>
          <w:sz w:val="28"/>
          <w:rPrChange w:id="2771" w:author="蔡尚璇" w:date="2025-12-19T18:43:00Z">
            <w:rPr>
              <w:rFonts w:ascii="標楷體" w:eastAsia="標楷體" w:hAnsi="標楷體" w:hint="eastAsia"/>
              <w:color w:val="FF0000"/>
              <w:sz w:val="28"/>
            </w:rPr>
          </w:rPrChange>
        </w:rPr>
        <w:t>繳納</w:t>
      </w:r>
      <w:r w:rsidR="008D6920" w:rsidRPr="00475B54">
        <w:rPr>
          <w:rFonts w:ascii="標楷體" w:eastAsia="標楷體" w:hAnsi="標楷體" w:hint="eastAsia"/>
          <w:sz w:val="28"/>
          <w:rPrChange w:id="2772" w:author="蔡尚璇" w:date="2025-12-19T18:43:00Z">
            <w:rPr>
              <w:rFonts w:ascii="標楷體" w:eastAsia="標楷體" w:hAnsi="標楷體" w:hint="eastAsia"/>
              <w:color w:val="FF0000"/>
              <w:sz w:val="28"/>
            </w:rPr>
          </w:rPrChange>
        </w:rPr>
        <w:t>。</w:t>
      </w:r>
      <w:r w:rsidR="00340707" w:rsidRPr="00475B54">
        <w:rPr>
          <w:rFonts w:ascii="標楷體" w:eastAsia="標楷體" w:hAnsi="標楷體" w:hint="eastAsia"/>
          <w:sz w:val="28"/>
          <w:rPrChange w:id="2773" w:author="蔡尚璇" w:date="2025-12-19T18:43:00Z">
            <w:rPr>
              <w:rFonts w:ascii="標楷體" w:eastAsia="標楷體" w:hAnsi="標楷體" w:hint="eastAsia"/>
              <w:color w:val="FF0000"/>
              <w:sz w:val="28"/>
            </w:rPr>
          </w:rPrChange>
        </w:rPr>
        <w:t>第一期繳納</w:t>
      </w:r>
      <w:r w:rsidR="003A3443" w:rsidRPr="00475B54">
        <w:rPr>
          <w:rFonts w:ascii="標楷體" w:eastAsia="標楷體" w:hAnsi="標楷體" w:hint="eastAsia"/>
          <w:sz w:val="28"/>
          <w:rPrChange w:id="2774" w:author="蔡尚璇" w:date="2025-12-19T18:43:00Z">
            <w:rPr>
              <w:rFonts w:ascii="標楷體" w:eastAsia="標楷體" w:hAnsi="標楷體" w:hint="eastAsia"/>
              <w:color w:val="FF0000"/>
              <w:sz w:val="28"/>
            </w:rPr>
          </w:rPrChange>
        </w:rPr>
        <w:t>期限</w:t>
      </w:r>
      <w:r w:rsidR="00340707" w:rsidRPr="00475B54">
        <w:rPr>
          <w:rFonts w:ascii="標楷體" w:eastAsia="標楷體" w:hAnsi="標楷體" w:hint="eastAsia"/>
          <w:sz w:val="28"/>
          <w:rPrChange w:id="2775" w:author="蔡尚璇" w:date="2025-12-19T18:43:00Z">
            <w:rPr>
              <w:rFonts w:ascii="標楷體" w:eastAsia="標楷體" w:hAnsi="標楷體" w:hint="eastAsia"/>
              <w:color w:val="FF0000"/>
              <w:sz w:val="28"/>
            </w:rPr>
          </w:rPrChange>
        </w:rPr>
        <w:t>為本契約簽訂之日前</w:t>
      </w:r>
      <w:r w:rsidR="00340707" w:rsidRPr="00475B54">
        <w:rPr>
          <w:rFonts w:ascii="標楷體" w:eastAsia="標楷體" w:hAnsi="標楷體"/>
          <w:sz w:val="28"/>
          <w:rPrChange w:id="2776" w:author="蔡尚璇" w:date="2025-12-19T18:43:00Z">
            <w:rPr>
              <w:rFonts w:ascii="標楷體" w:eastAsia="標楷體" w:hAnsi="標楷體"/>
              <w:color w:val="FF0000"/>
              <w:sz w:val="28"/>
            </w:rPr>
          </w:rPrChange>
        </w:rPr>
        <w:t>5日</w:t>
      </w:r>
      <w:r w:rsidR="00340707" w:rsidRPr="00475B54">
        <w:rPr>
          <w:rFonts w:ascii="標楷體" w:eastAsia="標楷體" w:hAnsi="標楷體" w:hint="eastAsia"/>
          <w:sz w:val="28"/>
          <w:rPrChange w:id="2777" w:author="蔡尚璇" w:date="2025-12-19T18:43:00Z">
            <w:rPr>
              <w:rFonts w:ascii="標楷體" w:eastAsia="標楷體" w:hAnsi="標楷體" w:hint="eastAsia"/>
              <w:color w:val="FF0000"/>
              <w:sz w:val="28"/>
            </w:rPr>
          </w:rPrChange>
        </w:rPr>
        <w:t>。第二期繳納</w:t>
      </w:r>
      <w:r w:rsidR="003A3443" w:rsidRPr="00475B54">
        <w:rPr>
          <w:rFonts w:ascii="標楷體" w:eastAsia="標楷體" w:hAnsi="標楷體" w:hint="eastAsia"/>
          <w:sz w:val="28"/>
          <w:rPrChange w:id="2778" w:author="蔡尚璇" w:date="2025-12-19T18:43:00Z">
            <w:rPr>
              <w:rFonts w:ascii="標楷體" w:eastAsia="標楷體" w:hAnsi="標楷體" w:hint="eastAsia"/>
              <w:color w:val="FF0000"/>
              <w:sz w:val="28"/>
            </w:rPr>
          </w:rPrChange>
        </w:rPr>
        <w:t>期限</w:t>
      </w:r>
      <w:r w:rsidR="00340707" w:rsidRPr="00475B54">
        <w:rPr>
          <w:rFonts w:ascii="標楷體" w:eastAsia="標楷體" w:hAnsi="標楷體" w:hint="eastAsia"/>
          <w:sz w:val="28"/>
          <w:rPrChange w:id="2779" w:author="蔡尚璇" w:date="2025-12-19T18:43:00Z">
            <w:rPr>
              <w:rFonts w:ascii="標楷體" w:eastAsia="標楷體" w:hAnsi="標楷體" w:hint="eastAsia"/>
              <w:color w:val="FF0000"/>
              <w:sz w:val="28"/>
            </w:rPr>
          </w:rPrChange>
        </w:rPr>
        <w:t>為次年之</w:t>
      </w:r>
      <w:r w:rsidR="003A3443" w:rsidRPr="00475B54">
        <w:rPr>
          <w:rFonts w:ascii="標楷體" w:eastAsia="標楷體" w:hAnsi="標楷體"/>
          <w:sz w:val="28"/>
          <w:rPrChange w:id="2780" w:author="蔡尚璇" w:date="2025-12-19T18:43:00Z">
            <w:rPr>
              <w:rFonts w:ascii="標楷體" w:eastAsia="標楷體" w:hAnsi="標楷體"/>
              <w:color w:val="FF0000"/>
              <w:sz w:val="28"/>
            </w:rPr>
          </w:rPrChange>
        </w:rPr>
        <w:t>1月31日</w:t>
      </w:r>
      <w:ins w:id="2781" w:author="蔡尚璇" w:date="2025-11-30T18:31:00Z">
        <w:r w:rsidR="007671AC" w:rsidRPr="00475B54">
          <w:rPr>
            <w:rFonts w:ascii="標楷體" w:eastAsia="標楷體" w:hAnsi="標楷體" w:hint="eastAsia"/>
            <w:sz w:val="28"/>
            <w:rPrChange w:id="2782" w:author="蔡尚璇" w:date="2025-12-19T18:43:00Z">
              <w:rPr>
                <w:rFonts w:ascii="標楷體" w:eastAsia="標楷體" w:hAnsi="標楷體" w:hint="eastAsia"/>
                <w:color w:val="FF0000"/>
                <w:sz w:val="28"/>
              </w:rPr>
            </w:rPrChange>
          </w:rPr>
          <w:t>以前</w:t>
        </w:r>
      </w:ins>
      <w:ins w:id="2783" w:author="蔡尚璇" w:date="2025-11-30T18:32:00Z">
        <w:r w:rsidR="007671AC" w:rsidRPr="00475B54">
          <w:rPr>
            <w:rFonts w:ascii="標楷體" w:eastAsia="標楷體" w:hAnsi="標楷體"/>
            <w:sz w:val="28"/>
            <w:rPrChange w:id="2784" w:author="蔡尚璇" w:date="2025-12-19T18:43:00Z">
              <w:rPr>
                <w:rFonts w:ascii="標楷體" w:eastAsia="標楷體" w:hAnsi="標楷體"/>
                <w:color w:val="3C7D22"/>
                <w:sz w:val="28"/>
                <w:shd w:val="pct15" w:color="auto" w:fill="FFFFFF"/>
              </w:rPr>
            </w:rPrChange>
          </w:rPr>
          <w:t>，</w:t>
        </w:r>
        <w:r w:rsidR="007671AC" w:rsidRPr="00475B54">
          <w:rPr>
            <w:rFonts w:ascii="標楷體" w:eastAsia="標楷體" w:hAnsi="標楷體" w:hint="eastAsia"/>
            <w:sz w:val="28"/>
            <w:rPrChange w:id="2785" w:author="蔡尚璇" w:date="2025-12-19T18:43:00Z">
              <w:rPr>
                <w:rFonts w:ascii="標楷體" w:eastAsia="標楷體" w:hAnsi="標楷體" w:hint="eastAsia"/>
                <w:color w:val="3C7D22"/>
                <w:sz w:val="28"/>
                <w:shd w:val="pct15" w:color="auto" w:fill="FFFFFF"/>
              </w:rPr>
            </w:rPrChange>
          </w:rPr>
          <w:t>該日若遇假日或停止上班日，應順延至次一上班日</w:t>
        </w:r>
      </w:ins>
      <w:r w:rsidR="00340707" w:rsidRPr="00475B54">
        <w:rPr>
          <w:rFonts w:ascii="標楷體" w:eastAsia="標楷體" w:hAnsi="標楷體"/>
          <w:sz w:val="28"/>
          <w:rPrChange w:id="2786" w:author="蔡尚璇" w:date="2025-12-19T18:43:00Z">
            <w:rPr>
              <w:rFonts w:ascii="標楷體" w:eastAsia="標楷體" w:hAnsi="標楷體"/>
              <w:color w:val="FF0000"/>
              <w:sz w:val="28"/>
            </w:rPr>
          </w:rPrChange>
        </w:rPr>
        <w:t>，</w:t>
      </w:r>
      <w:r w:rsidR="003A3443" w:rsidRPr="00475B54">
        <w:rPr>
          <w:rFonts w:ascii="標楷體" w:eastAsia="標楷體" w:hAnsi="標楷體" w:hint="eastAsia"/>
          <w:sz w:val="28"/>
          <w:rPrChange w:id="2787" w:author="蔡尚璇" w:date="2025-12-19T18:43:00Z">
            <w:rPr>
              <w:rFonts w:ascii="標楷體" w:eastAsia="標楷體" w:hAnsi="標楷體" w:hint="eastAsia"/>
              <w:color w:val="FF0000"/>
              <w:sz w:val="28"/>
            </w:rPr>
          </w:rPrChange>
        </w:rPr>
        <w:t>第三期繳納期限為翌年之</w:t>
      </w:r>
      <w:r w:rsidR="00DC7184" w:rsidRPr="00475B54">
        <w:rPr>
          <w:rFonts w:ascii="標楷體" w:eastAsia="標楷體" w:hAnsi="標楷體" w:hint="eastAsia"/>
          <w:sz w:val="28"/>
          <w:rPrChange w:id="2788" w:author="蔡尚璇" w:date="2025-12-19T18:43:00Z">
            <w:rPr>
              <w:rFonts w:ascii="標楷體" w:eastAsia="標楷體" w:hAnsi="標楷體" w:hint="eastAsia"/>
              <w:color w:val="FF0000"/>
              <w:sz w:val="28"/>
            </w:rPr>
          </w:rPrChange>
        </w:rPr>
        <w:t>同日期</w:t>
      </w:r>
      <w:r w:rsidR="00DC7184" w:rsidRPr="00475B54">
        <w:rPr>
          <w:rFonts w:ascii="標楷體" w:eastAsia="標楷體" w:hAnsi="標楷體"/>
          <w:sz w:val="28"/>
          <w:rPrChange w:id="2789" w:author="蔡尚璇" w:date="2025-12-19T18:43:00Z">
            <w:rPr>
              <w:rFonts w:ascii="標楷體" w:eastAsia="標楷體" w:hAnsi="標楷體"/>
              <w:color w:val="FF0000"/>
              <w:sz w:val="28"/>
            </w:rPr>
          </w:rPrChange>
        </w:rPr>
        <w:t>(</w:t>
      </w:r>
      <w:r w:rsidR="003A3443" w:rsidRPr="00475B54">
        <w:rPr>
          <w:rFonts w:ascii="標楷體" w:eastAsia="標楷體" w:hAnsi="標楷體"/>
          <w:sz w:val="28"/>
          <w:rPrChange w:id="2790" w:author="蔡尚璇" w:date="2025-12-19T18:43:00Z">
            <w:rPr>
              <w:rFonts w:ascii="標楷體" w:eastAsia="標楷體" w:hAnsi="標楷體"/>
              <w:color w:val="FF0000"/>
              <w:sz w:val="28"/>
            </w:rPr>
          </w:rPrChange>
        </w:rPr>
        <w:t>1月31日</w:t>
      </w:r>
      <w:r w:rsidR="00DC7184" w:rsidRPr="00475B54">
        <w:rPr>
          <w:rFonts w:ascii="標楷體" w:eastAsia="標楷體" w:hAnsi="標楷體"/>
          <w:sz w:val="28"/>
          <w:rPrChange w:id="2791" w:author="蔡尚璇" w:date="2025-12-19T18:43:00Z">
            <w:rPr>
              <w:rFonts w:ascii="標楷體" w:eastAsia="標楷體" w:hAnsi="標楷體"/>
              <w:color w:val="FF0000"/>
              <w:sz w:val="28"/>
            </w:rPr>
          </w:rPrChange>
        </w:rPr>
        <w:t>)</w:t>
      </w:r>
      <w:r w:rsidR="003A3443" w:rsidRPr="00475B54">
        <w:rPr>
          <w:rFonts w:ascii="標楷體" w:eastAsia="標楷體" w:hAnsi="標楷體" w:hint="eastAsia"/>
          <w:sz w:val="28"/>
          <w:rPrChange w:id="2792" w:author="蔡尚璇" w:date="2025-12-19T18:43:00Z">
            <w:rPr>
              <w:rFonts w:ascii="標楷體" w:eastAsia="標楷體" w:hAnsi="標楷體" w:hint="eastAsia"/>
              <w:color w:val="FF0000"/>
              <w:sz w:val="28"/>
            </w:rPr>
          </w:rPrChange>
        </w:rPr>
        <w:t>，</w:t>
      </w:r>
      <w:r w:rsidR="00DC7184" w:rsidRPr="00475B54">
        <w:rPr>
          <w:rFonts w:ascii="標楷體" w:eastAsia="標楷體" w:hAnsi="標楷體" w:hint="eastAsia"/>
          <w:sz w:val="28"/>
          <w:rPrChange w:id="2793" w:author="蔡尚璇" w:date="2025-12-19T18:43:00Z">
            <w:rPr>
              <w:rFonts w:ascii="標楷體" w:eastAsia="標楷體" w:hAnsi="標楷體" w:hint="eastAsia"/>
              <w:color w:val="FF0000"/>
              <w:sz w:val="28"/>
            </w:rPr>
          </w:rPrChange>
        </w:rPr>
        <w:t>其後繳納期限以此類推</w:t>
      </w:r>
      <w:r w:rsidR="00340707" w:rsidRPr="00475B54">
        <w:rPr>
          <w:rFonts w:ascii="標楷體" w:eastAsia="標楷體" w:hAnsi="標楷體"/>
          <w:sz w:val="28"/>
          <w:rPrChange w:id="2794" w:author="蔡尚璇" w:date="2025-12-19T18:43:00Z">
            <w:rPr>
              <w:rFonts w:ascii="標楷體" w:eastAsia="標楷體" w:hAnsi="標楷體"/>
              <w:color w:val="FF0000"/>
              <w:sz w:val="28"/>
            </w:rPr>
          </w:rPrChange>
        </w:rPr>
        <w:t>。</w:t>
      </w:r>
    </w:p>
    <w:p w14:paraId="6F73CFF8" w14:textId="446706B5" w:rsidR="00BE1805" w:rsidRPr="00475B54" w:rsidRDefault="007F503F" w:rsidP="00455B18">
      <w:pPr>
        <w:tabs>
          <w:tab w:val="left" w:pos="960"/>
        </w:tabs>
        <w:snapToGrid w:val="0"/>
        <w:spacing w:beforeLines="50" w:before="180" w:afterLines="50" w:after="180" w:line="400" w:lineRule="exact"/>
        <w:jc w:val="both"/>
        <w:outlineLvl w:val="1"/>
        <w:rPr>
          <w:rFonts w:ascii="標楷體" w:eastAsia="標楷體" w:hAnsi="標楷體"/>
          <w:sz w:val="28"/>
        </w:rPr>
      </w:pPr>
      <w:bookmarkStart w:id="2795" w:name="_Toc340677506"/>
      <w:bookmarkStart w:id="2796" w:name="_Toc213427798"/>
      <w:r w:rsidRPr="00475B54">
        <w:rPr>
          <w:rFonts w:ascii="標楷體" w:eastAsia="標楷體" w:hAnsi="標楷體" w:hint="eastAsia"/>
          <w:sz w:val="28"/>
        </w:rPr>
        <w:t>8</w:t>
      </w:r>
      <w:r w:rsidR="00BE1805" w:rsidRPr="00475B54">
        <w:rPr>
          <w:rFonts w:ascii="標楷體" w:eastAsia="標楷體" w:hAnsi="標楷體"/>
          <w:sz w:val="28"/>
        </w:rPr>
        <w:t>.</w:t>
      </w:r>
      <w:r w:rsidR="00455B18" w:rsidRPr="00475B54">
        <w:rPr>
          <w:rFonts w:ascii="標楷體" w:eastAsia="標楷體" w:hAnsi="標楷體" w:hint="eastAsia"/>
          <w:sz w:val="28"/>
        </w:rPr>
        <w:t>3</w:t>
      </w:r>
      <w:r w:rsidR="00BE1805" w:rsidRPr="00475B54">
        <w:rPr>
          <w:rFonts w:ascii="標楷體" w:eastAsia="標楷體" w:hAnsi="標楷體"/>
          <w:sz w:val="28"/>
        </w:rPr>
        <w:t xml:space="preserve">  </w:t>
      </w:r>
      <w:r w:rsidRPr="00475B54">
        <w:rPr>
          <w:rFonts w:ascii="標楷體" w:eastAsia="標楷體" w:hAnsi="標楷體" w:hint="eastAsia"/>
          <w:sz w:val="28"/>
        </w:rPr>
        <w:t xml:space="preserve">  </w:t>
      </w:r>
      <w:r w:rsidR="00BE1805" w:rsidRPr="00475B54">
        <w:rPr>
          <w:rFonts w:ascii="標楷體" w:eastAsia="標楷體" w:hAnsi="標楷體" w:hint="eastAsia"/>
          <w:sz w:val="28"/>
        </w:rPr>
        <w:t>繳納方式</w:t>
      </w:r>
      <w:bookmarkEnd w:id="2795"/>
      <w:bookmarkEnd w:id="2796"/>
    </w:p>
    <w:p w14:paraId="48FE4DC9" w14:textId="3A6C7DDB" w:rsidR="00BE1805" w:rsidRPr="00475B54" w:rsidRDefault="00BE1805">
      <w:pPr>
        <w:tabs>
          <w:tab w:val="left" w:pos="960"/>
        </w:tabs>
        <w:snapToGrid w:val="0"/>
        <w:spacing w:beforeLines="50" w:before="180" w:afterLines="50" w:after="180" w:line="400" w:lineRule="exact"/>
        <w:ind w:leftChars="400" w:left="960"/>
        <w:jc w:val="both"/>
        <w:outlineLvl w:val="1"/>
        <w:rPr>
          <w:rFonts w:ascii="標楷體" w:eastAsia="標楷體" w:hAnsi="標楷體"/>
          <w:sz w:val="28"/>
        </w:rPr>
        <w:pPrChange w:id="2797" w:author="過羽嫣律師(建業)" w:date="2025-12-03T11:22:00Z">
          <w:pPr>
            <w:snapToGrid w:val="0"/>
            <w:spacing w:line="400" w:lineRule="exact"/>
            <w:ind w:leftChars="295" w:left="708"/>
            <w:jc w:val="both"/>
          </w:pPr>
        </w:pPrChange>
      </w:pPr>
      <w:del w:id="2798" w:author="蔡尚璇" w:date="2025-11-30T18:34:00Z">
        <w:r w:rsidRPr="00475B54" w:rsidDel="007671AC">
          <w:rPr>
            <w:rFonts w:ascii="標楷體" w:eastAsia="標楷體" w:hAnsi="標楷體" w:hint="eastAsia"/>
            <w:sz w:val="28"/>
          </w:rPr>
          <w:delText>權利金</w:delText>
        </w:r>
      </w:del>
      <w:ins w:id="2799" w:author="蔡尚璇" w:date="2025-11-30T18:34:00Z">
        <w:r w:rsidR="007671AC" w:rsidRPr="00475B54">
          <w:rPr>
            <w:rFonts w:ascii="標楷體" w:eastAsia="標楷體" w:hAnsi="標楷體" w:hint="eastAsia"/>
            <w:sz w:val="28"/>
          </w:rPr>
          <w:t>地上權權利金</w:t>
        </w:r>
      </w:ins>
      <w:r w:rsidRPr="00475B54">
        <w:rPr>
          <w:rFonts w:ascii="標楷體" w:eastAsia="標楷體" w:hAnsi="標楷體" w:hint="eastAsia"/>
          <w:sz w:val="28"/>
        </w:rPr>
        <w:t>應以現金匯入甲方指定之銀行帳戶內，或開立以甲方為受款人之即期銀行本</w:t>
      </w:r>
      <w:ins w:id="2800" w:author="蔡尚璇" w:date="2025-11-30T18:33:00Z">
        <w:r w:rsidR="007671AC" w:rsidRPr="00475B54">
          <w:rPr>
            <w:rFonts w:ascii="標楷體" w:eastAsia="標楷體" w:hAnsi="標楷體" w:hint="eastAsia"/>
            <w:sz w:val="28"/>
          </w:rPr>
          <w:t>行支</w:t>
        </w:r>
      </w:ins>
      <w:r w:rsidRPr="00475B54">
        <w:rPr>
          <w:rFonts w:ascii="標楷體" w:eastAsia="標楷體" w:hAnsi="標楷體" w:hint="eastAsia"/>
          <w:sz w:val="28"/>
        </w:rPr>
        <w:t>票或支票繳付甲方。</w:t>
      </w:r>
    </w:p>
    <w:p w14:paraId="5EFAF90D" w14:textId="5FDDCA2B" w:rsidR="00BE1805" w:rsidRPr="00475B54" w:rsidRDefault="007F503F" w:rsidP="00DD09F7">
      <w:pPr>
        <w:tabs>
          <w:tab w:val="left" w:pos="960"/>
        </w:tabs>
        <w:snapToGrid w:val="0"/>
        <w:spacing w:beforeLines="50" w:before="180" w:afterLines="50" w:after="180" w:line="400" w:lineRule="exact"/>
        <w:jc w:val="both"/>
        <w:outlineLvl w:val="1"/>
        <w:rPr>
          <w:rFonts w:ascii="標楷體" w:eastAsia="標楷體" w:hAnsi="標楷體"/>
          <w:sz w:val="28"/>
        </w:rPr>
      </w:pPr>
      <w:bookmarkStart w:id="2801" w:name="_Toc340677507"/>
      <w:bookmarkStart w:id="2802" w:name="_Toc213427799"/>
      <w:r w:rsidRPr="00475B54">
        <w:rPr>
          <w:rFonts w:ascii="標楷體" w:eastAsia="標楷體" w:hAnsi="標楷體" w:hint="eastAsia"/>
          <w:sz w:val="28"/>
        </w:rPr>
        <w:t>8.4</w:t>
      </w:r>
      <w:r w:rsidR="00BE1805" w:rsidRPr="00475B54">
        <w:rPr>
          <w:rFonts w:ascii="標楷體" w:eastAsia="標楷體" w:hAnsi="標楷體"/>
          <w:sz w:val="28"/>
        </w:rPr>
        <w:t xml:space="preserve"> </w:t>
      </w:r>
      <w:ins w:id="2803" w:author="陳姿蓉" w:date="2025-11-27T17:57:00Z">
        <w:r w:rsidR="002B6148" w:rsidRPr="00475B54">
          <w:rPr>
            <w:rFonts w:ascii="標楷體" w:eastAsia="標楷體" w:hAnsi="標楷體" w:hint="eastAsia"/>
            <w:sz w:val="28"/>
          </w:rPr>
          <w:t xml:space="preserve">  </w:t>
        </w:r>
      </w:ins>
      <w:r w:rsidR="00BE1805" w:rsidRPr="00475B54">
        <w:rPr>
          <w:rFonts w:ascii="標楷體" w:eastAsia="標楷體" w:hAnsi="標楷體"/>
          <w:sz w:val="28"/>
        </w:rPr>
        <w:t xml:space="preserve"> </w:t>
      </w:r>
      <w:r w:rsidR="00BE1805" w:rsidRPr="00475B54">
        <w:rPr>
          <w:rFonts w:ascii="標楷體" w:eastAsia="標楷體" w:hAnsi="標楷體" w:hint="eastAsia"/>
          <w:sz w:val="28"/>
        </w:rPr>
        <w:t>逾期</w:t>
      </w:r>
      <w:del w:id="2804" w:author="蔡尚璇" w:date="2025-11-30T18:33:00Z">
        <w:r w:rsidR="00EB655D" w:rsidRPr="00475B54" w:rsidDel="007671AC">
          <w:rPr>
            <w:rFonts w:ascii="標楷體" w:eastAsia="標楷體" w:hAnsi="標楷體" w:hint="eastAsia"/>
            <w:sz w:val="28"/>
          </w:rPr>
          <w:delText>懲罰性</w:delText>
        </w:r>
      </w:del>
      <w:r w:rsidR="00BE1805" w:rsidRPr="00475B54">
        <w:rPr>
          <w:rFonts w:ascii="標楷體" w:eastAsia="標楷體" w:hAnsi="標楷體" w:hint="eastAsia"/>
          <w:sz w:val="28"/>
        </w:rPr>
        <w:t>違約金</w:t>
      </w:r>
      <w:bookmarkEnd w:id="2801"/>
      <w:bookmarkEnd w:id="2802"/>
    </w:p>
    <w:p w14:paraId="5D314A2D" w14:textId="7395A1BC" w:rsidR="00BE1805" w:rsidRPr="00475B54" w:rsidDel="00B946E3" w:rsidRDefault="00AF79F2" w:rsidP="00A32D47">
      <w:pPr>
        <w:spacing w:beforeLines="100" w:before="360" w:afterLines="100" w:after="360" w:line="400" w:lineRule="exact"/>
        <w:ind w:leftChars="400" w:left="960"/>
        <w:jc w:val="both"/>
        <w:outlineLvl w:val="0"/>
        <w:rPr>
          <w:del w:id="2805" w:author="陳姿蓉" w:date="2025-11-27T18:07:00Z"/>
          <w:rFonts w:ascii="標楷體" w:eastAsia="標楷體" w:hAnsi="標楷體"/>
          <w:sz w:val="28"/>
        </w:rPr>
      </w:pPr>
      <w:ins w:id="2806" w:author="陳姿蓉" w:date="2025-11-27T18:07:00Z">
        <w:r w:rsidRPr="00475B54">
          <w:rPr>
            <w:rFonts w:ascii="標楷體" w:eastAsia="標楷體" w:hAnsi="標楷體" w:hint="eastAsia"/>
            <w:sz w:val="28"/>
            <w:rPrChange w:id="2807" w:author="蔡尚璇" w:date="2025-12-19T18:43:00Z">
              <w:rPr>
                <w:rFonts w:ascii="標楷體" w:eastAsia="標楷體" w:hAnsi="標楷體" w:hint="eastAsia"/>
                <w:color w:val="7030A0"/>
                <w:sz w:val="28"/>
              </w:rPr>
            </w:rPrChange>
          </w:rPr>
          <w:t>乙方未依本契約約定期限繳納</w:t>
        </w:r>
      </w:ins>
      <w:ins w:id="2808" w:author="蔡尚璇" w:date="2025-11-30T18:33:00Z">
        <w:r w:rsidR="007671AC" w:rsidRPr="00475B54">
          <w:rPr>
            <w:rFonts w:ascii="標楷體" w:eastAsia="標楷體" w:hAnsi="標楷體" w:hint="eastAsia"/>
            <w:sz w:val="28"/>
            <w:rPrChange w:id="2809" w:author="蔡尚璇" w:date="2025-12-19T18:43:00Z">
              <w:rPr>
                <w:rFonts w:ascii="標楷體" w:eastAsia="標楷體" w:hAnsi="標楷體" w:hint="eastAsia"/>
                <w:color w:val="FF0000"/>
                <w:sz w:val="28"/>
              </w:rPr>
            </w:rPrChange>
          </w:rPr>
          <w:t>地上權</w:t>
        </w:r>
      </w:ins>
      <w:ins w:id="2810" w:author="陳姿蓉" w:date="2025-11-27T18:07:00Z">
        <w:del w:id="2811" w:author="蔡尚璇" w:date="2025-11-30T18:34:00Z">
          <w:r w:rsidRPr="00475B54" w:rsidDel="007671AC">
            <w:rPr>
              <w:rFonts w:ascii="標楷體" w:eastAsia="標楷體" w:hAnsi="標楷體" w:hint="eastAsia"/>
              <w:sz w:val="28"/>
              <w:rPrChange w:id="2812" w:author="蔡尚璇" w:date="2025-12-19T18:43:00Z">
                <w:rPr>
                  <w:rFonts w:ascii="標楷體" w:eastAsia="標楷體" w:hAnsi="標楷體" w:hint="eastAsia"/>
                  <w:color w:val="7030A0"/>
                  <w:sz w:val="28"/>
                </w:rPr>
              </w:rPrChange>
            </w:rPr>
            <w:delText>權利金</w:delText>
          </w:r>
        </w:del>
      </w:ins>
      <w:ins w:id="2813" w:author="蔡尚璇" w:date="2025-11-30T18:34:00Z">
        <w:r w:rsidR="007671AC" w:rsidRPr="00475B54">
          <w:rPr>
            <w:rFonts w:ascii="標楷體" w:eastAsia="標楷體" w:hAnsi="標楷體" w:hint="eastAsia"/>
            <w:sz w:val="28"/>
            <w:rPrChange w:id="2814" w:author="蔡尚璇" w:date="2025-12-19T18:43:00Z">
              <w:rPr>
                <w:rFonts w:ascii="標楷體" w:eastAsia="標楷體" w:hAnsi="標楷體" w:hint="eastAsia"/>
                <w:color w:val="3C7D22"/>
                <w:sz w:val="28"/>
              </w:rPr>
            </w:rPrChange>
          </w:rPr>
          <w:t>權利金</w:t>
        </w:r>
      </w:ins>
      <w:ins w:id="2815" w:author="陳姿蓉" w:date="2025-11-27T18:07:00Z">
        <w:r w:rsidRPr="00475B54">
          <w:rPr>
            <w:rFonts w:ascii="標楷體" w:eastAsia="標楷體" w:hAnsi="標楷體" w:hint="eastAsia"/>
            <w:sz w:val="28"/>
            <w:rPrChange w:id="2816" w:author="蔡尚璇" w:date="2025-12-19T18:43:00Z">
              <w:rPr>
                <w:rFonts w:ascii="標楷體" w:eastAsia="標楷體" w:hAnsi="標楷體" w:hint="eastAsia"/>
                <w:color w:val="7030A0"/>
                <w:sz w:val="28"/>
              </w:rPr>
            </w:rPrChange>
          </w:rPr>
          <w:t>者，</w:t>
        </w:r>
      </w:ins>
      <w:ins w:id="2817" w:author="過羽嫣律師(建業)" w:date="2025-12-03T11:29:00Z">
        <w:r w:rsidR="002D574A" w:rsidRPr="00475B54">
          <w:rPr>
            <w:rFonts w:ascii="標楷體" w:eastAsia="標楷體" w:hAnsi="標楷體" w:hint="eastAsia"/>
            <w:sz w:val="28"/>
            <w:rPrChange w:id="2818" w:author="蔡尚璇" w:date="2025-12-19T18:43:00Z">
              <w:rPr>
                <w:rFonts w:ascii="標楷體" w:eastAsia="標楷體" w:hAnsi="標楷體" w:hint="eastAsia"/>
                <w:color w:val="538135" w:themeColor="accent6" w:themeShade="BF"/>
                <w:sz w:val="28"/>
              </w:rPr>
            </w:rPrChange>
          </w:rPr>
          <w:t>自逾期之</w:t>
        </w:r>
        <w:proofErr w:type="gramStart"/>
        <w:r w:rsidR="002D574A" w:rsidRPr="00475B54">
          <w:rPr>
            <w:rFonts w:ascii="標楷體" w:eastAsia="標楷體" w:hAnsi="標楷體" w:hint="eastAsia"/>
            <w:sz w:val="28"/>
            <w:rPrChange w:id="2819" w:author="蔡尚璇" w:date="2025-12-19T18:43:00Z">
              <w:rPr>
                <w:rFonts w:ascii="標楷體" w:eastAsia="標楷體" w:hAnsi="標楷體" w:hint="eastAsia"/>
                <w:color w:val="538135" w:themeColor="accent6" w:themeShade="BF"/>
                <w:sz w:val="28"/>
              </w:rPr>
            </w:rPrChange>
          </w:rPr>
          <w:t>翌日起至乙方</w:t>
        </w:r>
        <w:proofErr w:type="gramEnd"/>
        <w:r w:rsidR="002D574A" w:rsidRPr="00475B54">
          <w:rPr>
            <w:rFonts w:ascii="標楷體" w:eastAsia="標楷體" w:hAnsi="標楷體" w:hint="eastAsia"/>
            <w:sz w:val="28"/>
            <w:rPrChange w:id="2820" w:author="蔡尚璇" w:date="2025-12-19T18:43:00Z">
              <w:rPr>
                <w:rFonts w:ascii="標楷體" w:eastAsia="標楷體" w:hAnsi="標楷體" w:hint="eastAsia"/>
                <w:color w:val="538135" w:themeColor="accent6" w:themeShade="BF"/>
                <w:sz w:val="28"/>
              </w:rPr>
            </w:rPrChange>
          </w:rPr>
          <w:t>完成繳納之日止，除應按日就欠繳金額加計千分之一（</w:t>
        </w:r>
        <w:r w:rsidR="002D574A" w:rsidRPr="00475B54">
          <w:rPr>
            <w:rFonts w:ascii="標楷體" w:eastAsia="標楷體" w:hAnsi="標楷體"/>
            <w:sz w:val="28"/>
            <w:rPrChange w:id="2821" w:author="蔡尚璇" w:date="2025-12-19T18:43:00Z">
              <w:rPr>
                <w:rFonts w:ascii="標楷體" w:eastAsia="標楷體" w:hAnsi="標楷體"/>
                <w:color w:val="538135" w:themeColor="accent6" w:themeShade="BF"/>
                <w:sz w:val="28"/>
              </w:rPr>
            </w:rPrChange>
          </w:rPr>
          <w:t>0.1%）之逾期違約金外，並應就同一欠繳金額按年息百分之五（5%）計算法定遲延利息。</w:t>
        </w:r>
      </w:ins>
      <w:ins w:id="2822" w:author="陳姿蓉" w:date="2025-11-27T18:07:00Z">
        <w:del w:id="2823" w:author="過羽嫣律師(建業)" w:date="2025-12-03T11:29:00Z">
          <w:r w:rsidRPr="00475B54" w:rsidDel="002D574A">
            <w:rPr>
              <w:rFonts w:ascii="標楷體" w:eastAsia="標楷體" w:hAnsi="標楷體" w:hint="eastAsia"/>
              <w:sz w:val="28"/>
              <w:highlight w:val="lightGray"/>
              <w:rPrChange w:id="2824" w:author="蔡尚璇" w:date="2025-12-19T18:43:00Z">
                <w:rPr>
                  <w:rFonts w:ascii="標楷體" w:eastAsia="標楷體" w:hAnsi="標楷體" w:hint="eastAsia"/>
                  <w:color w:val="7030A0"/>
                  <w:sz w:val="28"/>
                </w:rPr>
              </w:rPrChange>
            </w:rPr>
            <w:delText>每逾一日</w:delText>
          </w:r>
        </w:del>
      </w:ins>
      <w:ins w:id="2825" w:author="陳姿蓉" w:date="2025-12-02T09:16:00Z">
        <w:del w:id="2826" w:author="過羽嫣律師(建業)" w:date="2025-12-03T11:29:00Z">
          <w:r w:rsidR="006732D2" w:rsidRPr="00475B54" w:rsidDel="002D574A">
            <w:rPr>
              <w:rFonts w:ascii="標楷體" w:eastAsia="標楷體" w:hAnsi="標楷體" w:hint="eastAsia"/>
              <w:sz w:val="28"/>
              <w:highlight w:val="lightGray"/>
              <w:rPrChange w:id="2827" w:author="蔡尚璇" w:date="2025-12-19T18:43:00Z">
                <w:rPr>
                  <w:rFonts w:ascii="標楷體" w:eastAsia="標楷體" w:hAnsi="標楷體" w:hint="eastAsia"/>
                  <w:sz w:val="28"/>
                </w:rPr>
              </w:rPrChange>
            </w:rPr>
            <w:delText>除</w:delText>
          </w:r>
        </w:del>
      </w:ins>
      <w:ins w:id="2828" w:author="陳姿蓉" w:date="2025-11-27T18:07:00Z">
        <w:del w:id="2829" w:author="過羽嫣律師(建業)" w:date="2025-12-03T11:29:00Z">
          <w:r w:rsidRPr="00475B54" w:rsidDel="002D574A">
            <w:rPr>
              <w:rFonts w:ascii="標楷體" w:eastAsia="標楷體" w:hAnsi="標楷體" w:hint="eastAsia"/>
              <w:sz w:val="28"/>
              <w:highlight w:val="lightGray"/>
              <w:rPrChange w:id="2830" w:author="蔡尚璇" w:date="2025-12-19T18:43:00Z">
                <w:rPr>
                  <w:rFonts w:ascii="標楷體" w:eastAsia="標楷體" w:hAnsi="標楷體" w:hint="eastAsia"/>
                  <w:color w:val="7030A0"/>
                  <w:sz w:val="28"/>
                </w:rPr>
              </w:rPrChange>
            </w:rPr>
            <w:delText>應</w:delText>
          </w:r>
        </w:del>
        <w:del w:id="2831" w:author="過羽嫣律師(建業)" w:date="2025-12-03T11:25:00Z">
          <w:r w:rsidRPr="00475B54" w:rsidDel="00527628">
            <w:rPr>
              <w:rFonts w:ascii="標楷體" w:eastAsia="標楷體" w:hAnsi="標楷體" w:hint="eastAsia"/>
              <w:sz w:val="28"/>
              <w:highlight w:val="lightGray"/>
              <w:rPrChange w:id="2832" w:author="蔡尚璇" w:date="2025-12-19T18:43:00Z">
                <w:rPr>
                  <w:rFonts w:ascii="標楷體" w:eastAsia="標楷體" w:hAnsi="標楷體" w:hint="eastAsia"/>
                  <w:color w:val="7030A0"/>
                  <w:sz w:val="28"/>
                </w:rPr>
              </w:rPrChange>
            </w:rPr>
            <w:delText>罰以</w:delText>
          </w:r>
        </w:del>
        <w:del w:id="2833" w:author="過羽嫣律師(建業)" w:date="2025-12-03T11:29:00Z">
          <w:r w:rsidRPr="00475B54" w:rsidDel="002D574A">
            <w:rPr>
              <w:rFonts w:ascii="標楷體" w:eastAsia="標楷體" w:hAnsi="標楷體" w:hint="eastAsia"/>
              <w:sz w:val="28"/>
              <w:highlight w:val="lightGray"/>
              <w:rPrChange w:id="2834" w:author="蔡尚璇" w:date="2025-12-19T18:43:00Z">
                <w:rPr>
                  <w:rFonts w:ascii="標楷體" w:eastAsia="標楷體" w:hAnsi="標楷體" w:hint="eastAsia"/>
                  <w:color w:val="7030A0"/>
                  <w:sz w:val="28"/>
                </w:rPr>
              </w:rPrChange>
            </w:rPr>
            <w:delText>按日依欠額千分之一（</w:delText>
          </w:r>
          <w:r w:rsidRPr="00475B54" w:rsidDel="002D574A">
            <w:rPr>
              <w:rFonts w:ascii="標楷體" w:eastAsia="標楷體" w:hAnsi="標楷體"/>
              <w:sz w:val="28"/>
              <w:highlight w:val="lightGray"/>
              <w:rPrChange w:id="2835" w:author="蔡尚璇" w:date="2025-12-19T18:43:00Z">
                <w:rPr>
                  <w:rFonts w:ascii="標楷體" w:eastAsia="標楷體" w:hAnsi="標楷體"/>
                  <w:color w:val="7030A0"/>
                  <w:sz w:val="28"/>
                </w:rPr>
              </w:rPrChange>
            </w:rPr>
            <w:delText>0.1％）</w:delText>
          </w:r>
          <w:r w:rsidRPr="00475B54" w:rsidDel="002D574A">
            <w:rPr>
              <w:rFonts w:ascii="標楷體" w:eastAsia="標楷體" w:hAnsi="標楷體" w:hint="eastAsia"/>
              <w:sz w:val="28"/>
              <w:highlight w:val="lightGray"/>
              <w:rPrChange w:id="2836" w:author="蔡尚璇" w:date="2025-12-19T18:43:00Z">
                <w:rPr>
                  <w:rFonts w:ascii="標楷體" w:eastAsia="標楷體" w:hAnsi="標楷體" w:hint="eastAsia"/>
                  <w:color w:val="7030A0"/>
                  <w:sz w:val="28"/>
                </w:rPr>
              </w:rPrChange>
            </w:rPr>
            <w:delText>計</w:delText>
          </w:r>
        </w:del>
        <w:del w:id="2837" w:author="過羽嫣律師(建業)" w:date="2025-12-03T11:25:00Z">
          <w:r w:rsidRPr="00475B54" w:rsidDel="00527628">
            <w:rPr>
              <w:rFonts w:ascii="標楷體" w:eastAsia="標楷體" w:hAnsi="標楷體" w:hint="eastAsia"/>
              <w:sz w:val="28"/>
              <w:highlight w:val="lightGray"/>
              <w:rPrChange w:id="2838" w:author="蔡尚璇" w:date="2025-12-19T18:43:00Z">
                <w:rPr>
                  <w:rFonts w:ascii="標楷體" w:eastAsia="標楷體" w:hAnsi="標楷體" w:hint="eastAsia"/>
                  <w:color w:val="7030A0"/>
                  <w:sz w:val="28"/>
                </w:rPr>
              </w:rPrChange>
            </w:rPr>
            <w:delText>算之</w:delText>
          </w:r>
        </w:del>
      </w:ins>
      <w:ins w:id="2839" w:author="陳姿蓉" w:date="2025-12-02T09:24:00Z">
        <w:del w:id="2840" w:author="過羽嫣律師(建業)" w:date="2025-12-03T11:29:00Z">
          <w:r w:rsidR="00503B1E" w:rsidRPr="00475B54" w:rsidDel="002D574A">
            <w:rPr>
              <w:rFonts w:ascii="標楷體" w:eastAsia="標楷體" w:hAnsi="標楷體" w:hint="eastAsia"/>
              <w:sz w:val="28"/>
              <w:highlight w:val="lightGray"/>
              <w:rPrChange w:id="2841" w:author="蔡尚璇" w:date="2025-12-19T18:43:00Z">
                <w:rPr>
                  <w:rFonts w:ascii="標楷體" w:eastAsia="標楷體" w:hAnsi="標楷體" w:hint="eastAsia"/>
                  <w:color w:val="538135" w:themeColor="accent6" w:themeShade="BF"/>
                  <w:sz w:val="28"/>
                  <w:highlight w:val="lightGray"/>
                </w:rPr>
              </w:rPrChange>
            </w:rPr>
            <w:delText>逾期違約金</w:delText>
          </w:r>
        </w:del>
      </w:ins>
      <w:ins w:id="2842" w:author="陳姿蓉" w:date="2025-12-02T09:16:00Z">
        <w:del w:id="2843" w:author="過羽嫣律師(建業)" w:date="2025-12-03T11:29:00Z">
          <w:r w:rsidR="006732D2" w:rsidRPr="00475B54" w:rsidDel="002D574A">
            <w:rPr>
              <w:rFonts w:ascii="標楷體" w:eastAsia="標楷體" w:hAnsi="標楷體" w:hint="eastAsia"/>
              <w:sz w:val="28"/>
              <w:highlight w:val="lightGray"/>
              <w:rPrChange w:id="2844" w:author="蔡尚璇" w:date="2025-12-19T18:43:00Z">
                <w:rPr>
                  <w:rFonts w:ascii="標楷體" w:eastAsia="標楷體" w:hAnsi="標楷體" w:hint="eastAsia"/>
                  <w:sz w:val="28"/>
                </w:rPr>
              </w:rPrChange>
            </w:rPr>
            <w:delText>外，</w:delText>
          </w:r>
          <w:commentRangeStart w:id="2845"/>
          <w:r w:rsidR="006732D2" w:rsidRPr="00475B54" w:rsidDel="002D574A">
            <w:rPr>
              <w:rFonts w:ascii="標楷體" w:eastAsia="標楷體" w:hAnsi="標楷體" w:hint="eastAsia"/>
              <w:sz w:val="28"/>
              <w:highlight w:val="lightGray"/>
              <w:rPrChange w:id="2846" w:author="蔡尚璇" w:date="2025-12-19T18:43:00Z">
                <w:rPr>
                  <w:rFonts w:ascii="標楷體" w:eastAsia="標楷體" w:hAnsi="標楷體" w:hint="eastAsia"/>
                  <w:sz w:val="28"/>
                </w:rPr>
              </w:rPrChange>
            </w:rPr>
            <w:delText>另計法定延遲利息年息</w:delText>
          </w:r>
          <w:r w:rsidR="006732D2" w:rsidRPr="00475B54" w:rsidDel="002D574A">
            <w:rPr>
              <w:rFonts w:ascii="標楷體" w:eastAsia="標楷體" w:hAnsi="標楷體"/>
              <w:sz w:val="28"/>
              <w:highlight w:val="lightGray"/>
              <w:rPrChange w:id="2847" w:author="蔡尚璇" w:date="2025-12-19T18:43:00Z">
                <w:rPr>
                  <w:rFonts w:ascii="標楷體" w:eastAsia="標楷體" w:hAnsi="標楷體"/>
                  <w:sz w:val="28"/>
                </w:rPr>
              </w:rPrChange>
            </w:rPr>
            <w:delText>5%</w:delText>
          </w:r>
        </w:del>
      </w:ins>
      <w:ins w:id="2848" w:author="陳姿蓉" w:date="2025-11-27T18:07:00Z">
        <w:del w:id="2849" w:author="過羽嫣律師(建業)" w:date="2025-12-03T11:29:00Z">
          <w:r w:rsidRPr="00475B54" w:rsidDel="002D574A">
            <w:rPr>
              <w:rFonts w:ascii="標楷體" w:eastAsia="標楷體" w:hAnsi="標楷體" w:hint="eastAsia"/>
              <w:sz w:val="28"/>
              <w:highlight w:val="lightGray"/>
              <w:rPrChange w:id="2850" w:author="蔡尚璇" w:date="2025-12-19T18:43:00Z">
                <w:rPr>
                  <w:rFonts w:ascii="標楷體" w:eastAsia="標楷體" w:hAnsi="標楷體" w:hint="eastAsia"/>
                  <w:color w:val="7030A0"/>
                  <w:sz w:val="28"/>
                </w:rPr>
              </w:rPrChange>
            </w:rPr>
            <w:delText>至乙方改善為止，</w:delText>
          </w:r>
        </w:del>
      </w:ins>
      <w:commentRangeEnd w:id="2845"/>
      <w:ins w:id="2851" w:author="陳姿蓉" w:date="2025-12-02T18:04:00Z">
        <w:del w:id="2852" w:author="過羽嫣律師(建業)" w:date="2025-12-03T11:29:00Z">
          <w:r w:rsidR="00D261E2" w:rsidRPr="00475B54" w:rsidDel="002D574A">
            <w:rPr>
              <w:rStyle w:val="af0"/>
            </w:rPr>
            <w:commentReference w:id="2845"/>
          </w:r>
        </w:del>
      </w:ins>
      <w:ins w:id="2853" w:author="陳姿蓉" w:date="2025-11-27T18:07:00Z">
        <w:r w:rsidRPr="00475B54">
          <w:rPr>
            <w:rFonts w:ascii="標楷體" w:eastAsia="標楷體" w:hAnsi="標楷體" w:hint="eastAsia"/>
            <w:sz w:val="28"/>
            <w:rPrChange w:id="2854" w:author="蔡尚璇" w:date="2025-12-19T18:43:00Z">
              <w:rPr>
                <w:rFonts w:ascii="標楷體" w:eastAsia="標楷體" w:hAnsi="標楷體" w:hint="eastAsia"/>
                <w:color w:val="7030A0"/>
                <w:sz w:val="28"/>
              </w:rPr>
            </w:rPrChange>
          </w:rPr>
          <w:t>但該</w:t>
        </w:r>
        <w:del w:id="2855" w:author="蔡尚璇" w:date="2025-11-30T18:33:00Z">
          <w:r w:rsidRPr="00475B54" w:rsidDel="007671AC">
            <w:rPr>
              <w:rFonts w:ascii="標楷體" w:eastAsia="標楷體" w:hAnsi="標楷體" w:hint="eastAsia"/>
              <w:sz w:val="28"/>
              <w:rPrChange w:id="2856" w:author="蔡尚璇" w:date="2025-12-19T18:43:00Z">
                <w:rPr>
                  <w:rFonts w:ascii="標楷體" w:eastAsia="標楷體" w:hAnsi="標楷體" w:hint="eastAsia"/>
                  <w:color w:val="7030A0"/>
                  <w:sz w:val="28"/>
                </w:rPr>
              </w:rPrChange>
            </w:rPr>
            <w:delText>懲罰性</w:delText>
          </w:r>
        </w:del>
      </w:ins>
      <w:ins w:id="2857" w:author="陳姿蓉" w:date="2025-12-02T09:25:00Z">
        <w:r w:rsidR="00503B1E" w:rsidRPr="00475B54">
          <w:rPr>
            <w:rFonts w:ascii="標楷體" w:eastAsia="標楷體" w:hAnsi="標楷體" w:hint="eastAsia"/>
            <w:sz w:val="28"/>
            <w:rPrChange w:id="2858" w:author="蔡尚璇" w:date="2025-12-19T18:43:00Z">
              <w:rPr>
                <w:rFonts w:ascii="標楷體" w:eastAsia="標楷體" w:hAnsi="標楷體" w:hint="eastAsia"/>
                <w:color w:val="538135" w:themeColor="accent6" w:themeShade="BF"/>
                <w:sz w:val="28"/>
                <w:highlight w:val="lightGray"/>
              </w:rPr>
            </w:rPrChange>
          </w:rPr>
          <w:t>逾期違約金</w:t>
        </w:r>
      </w:ins>
      <w:ins w:id="2859" w:author="陳姿蓉" w:date="2025-11-27T18:07:00Z">
        <w:r w:rsidRPr="00475B54">
          <w:rPr>
            <w:rFonts w:ascii="標楷體" w:eastAsia="標楷體" w:hAnsi="標楷體" w:hint="eastAsia"/>
            <w:sz w:val="28"/>
            <w:rPrChange w:id="2860" w:author="蔡尚璇" w:date="2025-12-19T18:43:00Z">
              <w:rPr>
                <w:rFonts w:ascii="標楷體" w:eastAsia="標楷體" w:hAnsi="標楷體" w:hint="eastAsia"/>
                <w:color w:val="7030A0"/>
                <w:sz w:val="28"/>
              </w:rPr>
            </w:rPrChange>
          </w:rPr>
          <w:t>之總額以不超過乙方當年度應繳</w:t>
        </w:r>
        <w:del w:id="2861" w:author="蔡尚璇" w:date="2025-11-30T18:34:00Z">
          <w:r w:rsidRPr="00475B54" w:rsidDel="007671AC">
            <w:rPr>
              <w:rFonts w:ascii="標楷體" w:eastAsia="標楷體" w:hAnsi="標楷體" w:hint="eastAsia"/>
              <w:sz w:val="28"/>
              <w:rPrChange w:id="2862" w:author="蔡尚璇" w:date="2025-12-19T18:43:00Z">
                <w:rPr>
                  <w:rFonts w:ascii="標楷體" w:eastAsia="標楷體" w:hAnsi="標楷體" w:hint="eastAsia"/>
                  <w:color w:val="7030A0"/>
                  <w:sz w:val="28"/>
                </w:rPr>
              </w:rPrChange>
            </w:rPr>
            <w:delText>權利金</w:delText>
          </w:r>
        </w:del>
      </w:ins>
      <w:ins w:id="2863" w:author="蔡尚璇" w:date="2025-11-30T18:34:00Z">
        <w:r w:rsidR="007671AC" w:rsidRPr="00475B54">
          <w:rPr>
            <w:rFonts w:ascii="標楷體" w:eastAsia="標楷體" w:hAnsi="標楷體" w:hint="eastAsia"/>
            <w:sz w:val="28"/>
            <w:rPrChange w:id="2864" w:author="蔡尚璇" w:date="2025-12-19T18:43:00Z">
              <w:rPr>
                <w:rFonts w:ascii="標楷體" w:eastAsia="標楷體" w:hAnsi="標楷體" w:hint="eastAsia"/>
                <w:color w:val="3C7D22"/>
                <w:sz w:val="28"/>
                <w:shd w:val="pct15" w:color="auto" w:fill="FFFFFF"/>
              </w:rPr>
            </w:rPrChange>
          </w:rPr>
          <w:t>地上權權利金</w:t>
        </w:r>
      </w:ins>
      <w:ins w:id="2865" w:author="陳姿蓉" w:date="2025-11-27T18:07:00Z">
        <w:r w:rsidRPr="00475B54">
          <w:rPr>
            <w:rFonts w:ascii="標楷體" w:eastAsia="標楷體" w:hAnsi="標楷體" w:hint="eastAsia"/>
            <w:sz w:val="28"/>
            <w:rPrChange w:id="2866" w:author="蔡尚璇" w:date="2025-12-19T18:43:00Z">
              <w:rPr>
                <w:rFonts w:ascii="標楷體" w:eastAsia="標楷體" w:hAnsi="標楷體" w:hint="eastAsia"/>
                <w:color w:val="7030A0"/>
                <w:sz w:val="28"/>
              </w:rPr>
            </w:rPrChange>
          </w:rPr>
          <w:t>總額之百分之二十（</w:t>
        </w:r>
        <w:r w:rsidRPr="00475B54">
          <w:rPr>
            <w:rFonts w:ascii="標楷體" w:eastAsia="標楷體" w:hAnsi="標楷體"/>
            <w:sz w:val="28"/>
            <w:rPrChange w:id="2867" w:author="蔡尚璇" w:date="2025-12-19T18:43:00Z">
              <w:rPr>
                <w:rFonts w:ascii="標楷體" w:eastAsia="標楷體" w:hAnsi="標楷體"/>
                <w:color w:val="7030A0"/>
                <w:sz w:val="28"/>
              </w:rPr>
            </w:rPrChange>
          </w:rPr>
          <w:t>20％）為上限。甲方並得依本契約第十</w:t>
        </w:r>
        <w:del w:id="2868" w:author="蔡尚璇" w:date="2025-11-30T18:34:00Z">
          <w:r w:rsidRPr="00475B54" w:rsidDel="007671AC">
            <w:rPr>
              <w:rFonts w:ascii="標楷體" w:eastAsia="標楷體" w:hAnsi="標楷體"/>
              <w:sz w:val="28"/>
              <w:rPrChange w:id="2869" w:author="蔡尚璇" w:date="2025-12-19T18:43:00Z">
                <w:rPr>
                  <w:rFonts w:ascii="標楷體" w:eastAsia="標楷體" w:hAnsi="標楷體"/>
                  <w:color w:val="7030A0"/>
                  <w:sz w:val="28"/>
                </w:rPr>
              </w:rPrChange>
            </w:rPr>
            <w:delText>五</w:delText>
          </w:r>
        </w:del>
      </w:ins>
      <w:ins w:id="2870" w:author="蔡尚璇" w:date="2025-11-30T18:34:00Z">
        <w:r w:rsidR="007671AC" w:rsidRPr="00475B54">
          <w:rPr>
            <w:rFonts w:ascii="標楷體" w:eastAsia="標楷體" w:hAnsi="標楷體" w:hint="eastAsia"/>
            <w:sz w:val="28"/>
          </w:rPr>
          <w:t>三</w:t>
        </w:r>
      </w:ins>
      <w:ins w:id="2871" w:author="陳姿蓉" w:date="2025-11-27T18:07:00Z">
        <w:r w:rsidRPr="00475B54">
          <w:rPr>
            <w:rFonts w:ascii="標楷體" w:eastAsia="標楷體" w:hAnsi="標楷體"/>
            <w:sz w:val="28"/>
            <w:rPrChange w:id="2872" w:author="蔡尚璇" w:date="2025-12-19T18:43:00Z">
              <w:rPr>
                <w:rFonts w:ascii="標楷體" w:eastAsia="標楷體" w:hAnsi="標楷體"/>
                <w:color w:val="7030A0"/>
                <w:sz w:val="28"/>
              </w:rPr>
            </w:rPrChange>
          </w:rPr>
          <w:t>章規定催告乙方改善。</w:t>
        </w:r>
      </w:ins>
      <w:del w:id="2873" w:author="陳姿蓉" w:date="2025-11-27T18:07:00Z">
        <w:r w:rsidR="00BE1805" w:rsidRPr="00475B54" w:rsidDel="00AF79F2">
          <w:rPr>
            <w:rFonts w:ascii="標楷體" w:eastAsia="標楷體" w:hAnsi="標楷體" w:hint="eastAsia"/>
            <w:sz w:val="28"/>
          </w:rPr>
          <w:delText>乙方未依本契約約定期限</w:delText>
        </w:r>
        <w:r w:rsidR="00BE1805" w:rsidRPr="00475B54" w:rsidDel="00AF79F2">
          <w:rPr>
            <w:rFonts w:ascii="標楷體" w:eastAsia="標楷體" w:hAnsi="標楷體" w:hint="eastAsia"/>
            <w:sz w:val="28"/>
            <w:rPrChange w:id="2874" w:author="蔡尚璇" w:date="2025-12-19T18:43:00Z">
              <w:rPr>
                <w:rFonts w:ascii="標楷體" w:eastAsia="標楷體" w:hAnsi="標楷體" w:hint="eastAsia"/>
                <w:color w:val="FF0000"/>
                <w:sz w:val="28"/>
              </w:rPr>
            </w:rPrChange>
          </w:rPr>
          <w:delText>繳</w:delText>
        </w:r>
      </w:del>
      <w:ins w:id="2875" w:author="黃品瑜律師" w:date="2025-11-21T23:48:00Z">
        <w:del w:id="2876" w:author="陳姿蓉" w:date="2025-11-27T18:07:00Z">
          <w:r w:rsidR="00D24EAF" w:rsidRPr="00475B54" w:rsidDel="00AF79F2">
            <w:rPr>
              <w:rFonts w:ascii="標楷體" w:eastAsia="標楷體" w:hAnsi="標楷體" w:hint="eastAsia"/>
              <w:sz w:val="28"/>
              <w:rPrChange w:id="2877" w:author="蔡尚璇" w:date="2025-12-19T18:43:00Z">
                <w:rPr>
                  <w:rFonts w:ascii="標楷體" w:eastAsia="標楷體" w:hAnsi="標楷體" w:hint="eastAsia"/>
                  <w:color w:val="FF0000"/>
                  <w:sz w:val="28"/>
                </w:rPr>
              </w:rPrChange>
            </w:rPr>
            <w:delText>納</w:delText>
          </w:r>
        </w:del>
      </w:ins>
      <w:del w:id="2878" w:author="陳姿蓉" w:date="2025-11-27T18:07:00Z">
        <w:r w:rsidR="00BE1805" w:rsidRPr="00475B54" w:rsidDel="00AF79F2">
          <w:rPr>
            <w:rFonts w:ascii="標楷體" w:eastAsia="標楷體" w:hAnsi="標楷體" w:hint="eastAsia"/>
            <w:sz w:val="28"/>
            <w:rPrChange w:id="2879" w:author="蔡尚璇" w:date="2025-12-19T18:43:00Z">
              <w:rPr>
                <w:rFonts w:ascii="標楷體" w:eastAsia="標楷體" w:hAnsi="標楷體" w:hint="eastAsia"/>
                <w:color w:val="FF0000"/>
                <w:sz w:val="28"/>
              </w:rPr>
            </w:rPrChange>
          </w:rPr>
          <w:delText>權利金者</w:delText>
        </w:r>
        <w:r w:rsidR="00BE1805" w:rsidRPr="00475B54" w:rsidDel="00AF79F2">
          <w:rPr>
            <w:rFonts w:ascii="標楷體" w:eastAsia="標楷體" w:hAnsi="標楷體" w:hint="eastAsia"/>
            <w:sz w:val="28"/>
          </w:rPr>
          <w:delText>，</w:delText>
        </w:r>
      </w:del>
      <w:del w:id="2880" w:author="陳姿蓉" w:date="2025-11-27T17:59:00Z">
        <w:r w:rsidR="00BE1805" w:rsidRPr="00475B54" w:rsidDel="002B6148">
          <w:rPr>
            <w:rFonts w:ascii="標楷體" w:eastAsia="標楷體" w:hAnsi="標楷體" w:hint="eastAsia"/>
            <w:sz w:val="28"/>
          </w:rPr>
          <w:delText>每逾一日應罰以按日依欠額千分之</w:delText>
        </w:r>
      </w:del>
      <w:del w:id="2881" w:author="陳姿蓉" w:date="2025-11-25T19:05:00Z">
        <w:r w:rsidR="00BE1805" w:rsidRPr="00475B54" w:rsidDel="0035766A">
          <w:rPr>
            <w:rFonts w:ascii="標楷體" w:eastAsia="標楷體" w:hAnsi="標楷體" w:hint="eastAsia"/>
            <w:sz w:val="28"/>
          </w:rPr>
          <w:delText>三</w:delText>
        </w:r>
      </w:del>
      <w:del w:id="2882" w:author="陳姿蓉" w:date="2025-11-27T17:59:00Z">
        <w:r w:rsidR="00BE1805" w:rsidRPr="00475B54" w:rsidDel="002B6148">
          <w:rPr>
            <w:rFonts w:ascii="標楷體" w:eastAsia="標楷體" w:hAnsi="標楷體" w:hint="eastAsia"/>
            <w:sz w:val="28"/>
          </w:rPr>
          <w:delText>（</w:delText>
        </w:r>
        <w:r w:rsidR="00BE1805" w:rsidRPr="00475B54" w:rsidDel="002B6148">
          <w:rPr>
            <w:rFonts w:ascii="標楷體" w:eastAsia="標楷體" w:hAnsi="標楷體"/>
            <w:sz w:val="28"/>
          </w:rPr>
          <w:delText>0.</w:delText>
        </w:r>
      </w:del>
      <w:del w:id="2883" w:author="陳姿蓉" w:date="2025-11-25T19:05:00Z">
        <w:r w:rsidR="00BE1805" w:rsidRPr="00475B54" w:rsidDel="0035766A">
          <w:rPr>
            <w:rFonts w:ascii="標楷體" w:eastAsia="標楷體" w:hAnsi="標楷體"/>
            <w:sz w:val="28"/>
          </w:rPr>
          <w:delText>3</w:delText>
        </w:r>
      </w:del>
      <w:del w:id="2884" w:author="陳姿蓉" w:date="2025-11-27T17:59:00Z">
        <w:r w:rsidR="00BE1805" w:rsidRPr="00475B54" w:rsidDel="002B6148">
          <w:rPr>
            <w:rFonts w:ascii="標楷體" w:eastAsia="標楷體" w:hAnsi="標楷體" w:hint="eastAsia"/>
            <w:sz w:val="28"/>
          </w:rPr>
          <w:delText>％）計算之</w:delText>
        </w:r>
        <w:r w:rsidR="00EB655D" w:rsidRPr="00475B54" w:rsidDel="002B6148">
          <w:rPr>
            <w:rFonts w:ascii="標楷體" w:eastAsia="標楷體" w:hAnsi="標楷體" w:hint="eastAsia"/>
            <w:sz w:val="28"/>
          </w:rPr>
          <w:delText>懲罰性</w:delText>
        </w:r>
        <w:r w:rsidR="00BE1805" w:rsidRPr="00475B54" w:rsidDel="002B6148">
          <w:rPr>
            <w:rFonts w:ascii="標楷體" w:eastAsia="標楷體" w:hAnsi="標楷體" w:hint="eastAsia"/>
            <w:sz w:val="28"/>
          </w:rPr>
          <w:delText>違約金</w:delText>
        </w:r>
      </w:del>
      <w:del w:id="2885" w:author="陳姿蓉" w:date="2025-11-27T18:07:00Z">
        <w:r w:rsidR="00BE1805" w:rsidRPr="00475B54" w:rsidDel="00AF79F2">
          <w:rPr>
            <w:rFonts w:ascii="標楷體" w:eastAsia="標楷體" w:hAnsi="標楷體" w:hint="eastAsia"/>
            <w:sz w:val="28"/>
          </w:rPr>
          <w:delText>至乙方改善為止，</w:delText>
        </w:r>
      </w:del>
      <w:del w:id="2886" w:author="陳姿蓉" w:date="2025-11-27T18:00:00Z">
        <w:r w:rsidR="00BE1805" w:rsidRPr="00475B54" w:rsidDel="002B6148">
          <w:rPr>
            <w:rFonts w:ascii="標楷體" w:eastAsia="標楷體" w:hAnsi="標楷體" w:hint="eastAsia"/>
            <w:sz w:val="28"/>
          </w:rPr>
          <w:delText>但</w:delText>
        </w:r>
        <w:r w:rsidR="00EB655D" w:rsidRPr="00475B54" w:rsidDel="002B6148">
          <w:rPr>
            <w:rFonts w:ascii="標楷體" w:eastAsia="標楷體" w:hAnsi="標楷體" w:hint="eastAsia"/>
            <w:sz w:val="28"/>
          </w:rPr>
          <w:delText>該懲罰性</w:delText>
        </w:r>
        <w:r w:rsidR="00BE1805" w:rsidRPr="00475B54" w:rsidDel="002B6148">
          <w:rPr>
            <w:rFonts w:ascii="標楷體" w:eastAsia="標楷體" w:hAnsi="標楷體" w:hint="eastAsia"/>
            <w:sz w:val="28"/>
          </w:rPr>
          <w:delText>違約金之總額以不超過乙方當年度應繳</w:delText>
        </w:r>
        <w:r w:rsidR="00EB655D" w:rsidRPr="00475B54" w:rsidDel="002B6148">
          <w:rPr>
            <w:rFonts w:ascii="標楷體" w:eastAsia="標楷體" w:hAnsi="標楷體" w:hint="eastAsia"/>
            <w:sz w:val="28"/>
          </w:rPr>
          <w:delText>權利金</w:delText>
        </w:r>
        <w:r w:rsidR="00BE1805" w:rsidRPr="00475B54" w:rsidDel="002B6148">
          <w:rPr>
            <w:rFonts w:ascii="標楷體" w:eastAsia="標楷體" w:hAnsi="標楷體" w:hint="eastAsia"/>
            <w:sz w:val="28"/>
          </w:rPr>
          <w:delText>總額之百分之二十（</w:delText>
        </w:r>
        <w:r w:rsidR="00BE1805" w:rsidRPr="00475B54" w:rsidDel="002B6148">
          <w:rPr>
            <w:rFonts w:ascii="標楷體" w:eastAsia="標楷體" w:hAnsi="標楷體"/>
            <w:sz w:val="28"/>
          </w:rPr>
          <w:delText>20</w:delText>
        </w:r>
        <w:r w:rsidR="00BE1805" w:rsidRPr="00475B54" w:rsidDel="002B6148">
          <w:rPr>
            <w:rFonts w:ascii="標楷體" w:eastAsia="標楷體" w:hAnsi="標楷體" w:hint="eastAsia"/>
            <w:sz w:val="28"/>
          </w:rPr>
          <w:delText>％）為上限。</w:delText>
        </w:r>
      </w:del>
      <w:del w:id="2887" w:author="陳姿蓉" w:date="2025-11-27T18:07:00Z">
        <w:r w:rsidR="00BE1805" w:rsidRPr="00475B54" w:rsidDel="00AF79F2">
          <w:rPr>
            <w:rFonts w:ascii="標楷體" w:eastAsia="標楷體" w:hAnsi="標楷體" w:hint="eastAsia"/>
            <w:sz w:val="28"/>
          </w:rPr>
          <w:delText>甲方並得依本契約第十五章規定催告乙方改善。</w:delText>
        </w:r>
      </w:del>
    </w:p>
    <w:p w14:paraId="760D9E9C" w14:textId="77777777" w:rsidR="00B946E3" w:rsidRPr="00475B54" w:rsidRDefault="00B946E3" w:rsidP="00A32D47">
      <w:pPr>
        <w:tabs>
          <w:tab w:val="left" w:pos="960"/>
        </w:tabs>
        <w:snapToGrid w:val="0"/>
        <w:spacing w:beforeLines="50" w:before="180" w:afterLines="50" w:after="180" w:line="400" w:lineRule="exact"/>
        <w:ind w:leftChars="400" w:left="960"/>
        <w:jc w:val="both"/>
        <w:outlineLvl w:val="1"/>
        <w:rPr>
          <w:ins w:id="2888" w:author="陳姿蓉" w:date="2025-12-08T15:26:00Z"/>
          <w:rFonts w:ascii="標楷體" w:eastAsia="標楷體" w:hAnsi="標楷體"/>
          <w:sz w:val="28"/>
        </w:rPr>
      </w:pPr>
    </w:p>
    <w:p w14:paraId="79EBB3E1" w14:textId="77777777" w:rsidR="00B946E3" w:rsidRPr="00475B54" w:rsidRDefault="00B946E3" w:rsidP="00A32D47">
      <w:pPr>
        <w:tabs>
          <w:tab w:val="left" w:pos="960"/>
        </w:tabs>
        <w:snapToGrid w:val="0"/>
        <w:spacing w:beforeLines="50" w:before="180" w:afterLines="50" w:after="180" w:line="400" w:lineRule="exact"/>
        <w:ind w:leftChars="400" w:left="960"/>
        <w:jc w:val="both"/>
        <w:outlineLvl w:val="1"/>
        <w:rPr>
          <w:ins w:id="2889" w:author="陳姿蓉" w:date="2025-12-08T15:26:00Z"/>
          <w:rFonts w:ascii="標楷體" w:eastAsia="標楷體" w:hAnsi="標楷體"/>
          <w:sz w:val="28"/>
        </w:rPr>
        <w:sectPr w:rsidR="00B946E3" w:rsidRPr="00475B54" w:rsidSect="00251C89">
          <w:footerReference w:type="default" r:id="rId19"/>
          <w:pgSz w:w="11906" w:h="16838"/>
          <w:pgMar w:top="1440" w:right="1418" w:bottom="1440" w:left="1418" w:header="851" w:footer="992" w:gutter="0"/>
          <w:pgNumType w:start="1"/>
          <w:cols w:space="425"/>
          <w:docGrid w:type="lines" w:linePitch="360"/>
        </w:sectPr>
      </w:pPr>
    </w:p>
    <w:p w14:paraId="46F7941D" w14:textId="443E7BED" w:rsidR="00BC0215" w:rsidRPr="00475B54" w:rsidRDefault="00B946E3" w:rsidP="00B946E3">
      <w:pPr>
        <w:numPr>
          <w:ilvl w:val="0"/>
          <w:numId w:val="6"/>
        </w:numPr>
        <w:spacing w:beforeLines="100" w:before="360" w:afterLines="100" w:after="360" w:line="400" w:lineRule="exact"/>
        <w:jc w:val="both"/>
        <w:outlineLvl w:val="0"/>
        <w:rPr>
          <w:rFonts w:ascii="標楷體" w:eastAsia="標楷體" w:hAnsi="標楷體"/>
          <w:sz w:val="32"/>
          <w:szCs w:val="32"/>
        </w:rPr>
      </w:pPr>
      <w:bookmarkStart w:id="2890" w:name="_Toc503695223"/>
      <w:bookmarkStart w:id="2891" w:name="_Toc503695521"/>
      <w:bookmarkStart w:id="2892" w:name="_Toc503695224"/>
      <w:bookmarkStart w:id="2893" w:name="_Toc503695522"/>
      <w:bookmarkStart w:id="2894" w:name="_Toc503695225"/>
      <w:bookmarkStart w:id="2895" w:name="_Toc503695523"/>
      <w:bookmarkStart w:id="2896" w:name="_Toc503695226"/>
      <w:bookmarkStart w:id="2897" w:name="_Toc503695524"/>
      <w:bookmarkStart w:id="2898" w:name="_Toc503695227"/>
      <w:bookmarkStart w:id="2899" w:name="_Toc503695525"/>
      <w:bookmarkStart w:id="2900" w:name="_Toc503695228"/>
      <w:bookmarkStart w:id="2901" w:name="_Toc503695526"/>
      <w:bookmarkStart w:id="2902" w:name="_Toc503695229"/>
      <w:bookmarkStart w:id="2903" w:name="_Toc503695527"/>
      <w:bookmarkStart w:id="2904" w:name="_Toc503695230"/>
      <w:bookmarkStart w:id="2905" w:name="_Toc503695528"/>
      <w:bookmarkStart w:id="2906" w:name="_Toc503695231"/>
      <w:bookmarkStart w:id="2907" w:name="_Toc503695529"/>
      <w:bookmarkStart w:id="2908" w:name="_Toc503695232"/>
      <w:bookmarkStart w:id="2909" w:name="_Toc503695530"/>
      <w:bookmarkStart w:id="2910" w:name="_Toc503695233"/>
      <w:bookmarkStart w:id="2911" w:name="_Toc503695531"/>
      <w:bookmarkStart w:id="2912" w:name="_Toc503695234"/>
      <w:bookmarkStart w:id="2913" w:name="_Toc503695532"/>
      <w:bookmarkStart w:id="2914" w:name="_Toc503695235"/>
      <w:bookmarkStart w:id="2915" w:name="_Toc503695533"/>
      <w:bookmarkStart w:id="2916" w:name="_Toc503695236"/>
      <w:bookmarkStart w:id="2917" w:name="_Toc503695534"/>
      <w:bookmarkStart w:id="2918" w:name="_Toc503695237"/>
      <w:bookmarkStart w:id="2919" w:name="_Toc503695535"/>
      <w:bookmarkStart w:id="2920" w:name="_Toc269719175"/>
      <w:bookmarkEnd w:id="241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ins w:id="2921" w:author="陳姿蓉" w:date="2025-12-08T15:26:00Z">
        <w:r w:rsidRPr="00475B54">
          <w:rPr>
            <w:rFonts w:ascii="標楷體" w:eastAsia="標楷體" w:hAnsi="標楷體" w:hint="eastAsia"/>
            <w:sz w:val="32"/>
            <w:szCs w:val="32"/>
          </w:rPr>
          <w:lastRenderedPageBreak/>
          <w:t xml:space="preserve"> </w:t>
        </w:r>
      </w:ins>
      <w:del w:id="2922" w:author="陳姿蓉" w:date="2025-12-08T15:26:00Z">
        <w:r w:rsidRPr="00475B54" w:rsidDel="00B946E3">
          <w:rPr>
            <w:rFonts w:ascii="標楷體" w:eastAsia="標楷體" w:hAnsi="標楷體"/>
            <w:sz w:val="32"/>
            <w:szCs w:val="32"/>
            <w:rPrChange w:id="2923" w:author="蔡尚璇" w:date="2025-12-19T18:43:00Z">
              <w:rPr>
                <w:rFonts w:ascii="標楷體" w:eastAsia="標楷體" w:hAnsi="標楷體"/>
                <w:sz w:val="28"/>
                <w:highlight w:val="yellow"/>
              </w:rPr>
            </w:rPrChange>
          </w:rPr>
          <w:br w:type="page"/>
        </w:r>
      </w:del>
      <w:bookmarkStart w:id="2924" w:name="_Toc503695250"/>
      <w:bookmarkStart w:id="2925" w:name="_Toc503695548"/>
      <w:bookmarkStart w:id="2926" w:name="_Toc503695251"/>
      <w:bookmarkStart w:id="2927" w:name="_Toc503695549"/>
      <w:bookmarkStart w:id="2928" w:name="_Toc503695252"/>
      <w:bookmarkStart w:id="2929" w:name="_Toc503695550"/>
      <w:bookmarkStart w:id="2930" w:name="_Toc503695253"/>
      <w:bookmarkStart w:id="2931" w:name="_Toc503695551"/>
      <w:bookmarkStart w:id="2932" w:name="_Toc503695254"/>
      <w:bookmarkStart w:id="2933" w:name="_Toc503695552"/>
      <w:bookmarkStart w:id="2934" w:name="_Toc197344033"/>
      <w:bookmarkEnd w:id="2920"/>
      <w:bookmarkEnd w:id="2924"/>
      <w:bookmarkEnd w:id="2925"/>
      <w:bookmarkEnd w:id="2926"/>
      <w:bookmarkEnd w:id="2927"/>
      <w:bookmarkEnd w:id="2928"/>
      <w:bookmarkEnd w:id="2929"/>
      <w:bookmarkEnd w:id="2930"/>
      <w:bookmarkEnd w:id="2931"/>
      <w:bookmarkEnd w:id="2932"/>
      <w:bookmarkEnd w:id="2933"/>
      <w:r w:rsidRPr="00475B54">
        <w:rPr>
          <w:rFonts w:ascii="標楷體" w:eastAsia="標楷體" w:hAnsi="標楷體"/>
          <w:sz w:val="32"/>
          <w:szCs w:val="32"/>
        </w:rPr>
        <w:tab/>
      </w:r>
      <w:bookmarkStart w:id="2935" w:name="_Toc213427800"/>
      <w:r w:rsidRPr="00475B54">
        <w:rPr>
          <w:rFonts w:ascii="標楷體" w:eastAsia="標楷體" w:hAnsi="標楷體" w:hint="eastAsia"/>
          <w:sz w:val="32"/>
          <w:szCs w:val="32"/>
        </w:rPr>
        <w:t>融資</w:t>
      </w:r>
      <w:bookmarkEnd w:id="2934"/>
      <w:bookmarkEnd w:id="2935"/>
    </w:p>
    <w:p w14:paraId="22F9E85D" w14:textId="25278040" w:rsidR="00BC0215" w:rsidRPr="00475B54" w:rsidRDefault="007F503F" w:rsidP="00DD09F7">
      <w:pPr>
        <w:tabs>
          <w:tab w:val="left" w:pos="960"/>
        </w:tabs>
        <w:snapToGrid w:val="0"/>
        <w:spacing w:beforeLines="50" w:before="180" w:afterLines="50" w:after="180" w:line="400" w:lineRule="exact"/>
        <w:jc w:val="both"/>
        <w:outlineLvl w:val="1"/>
        <w:rPr>
          <w:rFonts w:ascii="標楷體" w:eastAsia="標楷體" w:hAnsi="標楷體"/>
          <w:sz w:val="28"/>
        </w:rPr>
      </w:pPr>
      <w:bookmarkStart w:id="2936" w:name="_Toc197344035"/>
      <w:bookmarkStart w:id="2937" w:name="_Toc213427801"/>
      <w:r w:rsidRPr="00475B54">
        <w:rPr>
          <w:rFonts w:ascii="標楷體" w:eastAsia="標楷體" w:hAnsi="標楷體" w:hint="eastAsia"/>
          <w:sz w:val="28"/>
        </w:rPr>
        <w:t>9</w:t>
      </w:r>
      <w:r w:rsidR="00BC0215" w:rsidRPr="00475B54">
        <w:rPr>
          <w:rFonts w:ascii="標楷體" w:eastAsia="標楷體" w:hAnsi="標楷體"/>
          <w:sz w:val="28"/>
        </w:rPr>
        <w:t>.</w:t>
      </w:r>
      <w:r w:rsidR="00876BBE" w:rsidRPr="00475B54">
        <w:rPr>
          <w:rFonts w:ascii="標楷體" w:eastAsia="標楷體" w:hAnsi="標楷體"/>
          <w:sz w:val="28"/>
        </w:rPr>
        <w:t>1</w:t>
      </w:r>
      <w:r w:rsidR="00BC0215" w:rsidRPr="00475B54">
        <w:rPr>
          <w:rFonts w:ascii="標楷體" w:eastAsia="標楷體" w:hAnsi="標楷體"/>
          <w:sz w:val="28"/>
        </w:rPr>
        <w:tab/>
      </w:r>
      <w:r w:rsidR="0078484F" w:rsidRPr="00475B54">
        <w:rPr>
          <w:rFonts w:ascii="標楷體" w:eastAsia="標楷體" w:hAnsi="標楷體" w:hint="eastAsia"/>
          <w:sz w:val="28"/>
        </w:rPr>
        <w:t>設定抵押權</w:t>
      </w:r>
      <w:bookmarkEnd w:id="2936"/>
      <w:bookmarkEnd w:id="2937"/>
    </w:p>
    <w:p w14:paraId="68540ABB" w14:textId="0AC8A11E" w:rsidR="004D264F" w:rsidRPr="00475B54" w:rsidRDefault="007F503F" w:rsidP="006942AE">
      <w:pPr>
        <w:pStyle w:val="112"/>
        <w:spacing w:before="108" w:after="108"/>
        <w:ind w:leftChars="0" w:left="991" w:hangingChars="354" w:hanging="991"/>
        <w:jc w:val="both"/>
        <w:rPr>
          <w:rFonts w:ascii="標楷體" w:hAnsi="標楷體"/>
          <w:sz w:val="28"/>
          <w:szCs w:val="28"/>
        </w:rPr>
      </w:pPr>
      <w:r w:rsidRPr="00475B54">
        <w:rPr>
          <w:rFonts w:ascii="標楷體" w:hAnsi="標楷體" w:hint="eastAsia"/>
          <w:sz w:val="28"/>
          <w:szCs w:val="28"/>
        </w:rPr>
        <w:t>9</w:t>
      </w:r>
      <w:r w:rsidR="00A853C0" w:rsidRPr="00475B54">
        <w:rPr>
          <w:rFonts w:ascii="標楷體" w:hAnsi="標楷體"/>
          <w:sz w:val="28"/>
          <w:szCs w:val="28"/>
        </w:rPr>
        <w:t>.</w:t>
      </w:r>
      <w:r w:rsidR="00876BBE" w:rsidRPr="00475B54">
        <w:rPr>
          <w:rFonts w:ascii="標楷體" w:hAnsi="標楷體"/>
          <w:sz w:val="28"/>
          <w:szCs w:val="28"/>
        </w:rPr>
        <w:t>1</w:t>
      </w:r>
      <w:r w:rsidR="00A853C0" w:rsidRPr="00475B54">
        <w:rPr>
          <w:rFonts w:ascii="標楷體" w:hAnsi="標楷體"/>
          <w:sz w:val="28"/>
          <w:szCs w:val="28"/>
        </w:rPr>
        <w:t>.</w:t>
      </w:r>
      <w:r w:rsidR="004A520F" w:rsidRPr="00475B54">
        <w:rPr>
          <w:rFonts w:ascii="標楷體" w:hAnsi="標楷體"/>
          <w:sz w:val="28"/>
          <w:szCs w:val="28"/>
        </w:rPr>
        <w:t>1</w:t>
      </w:r>
      <w:r w:rsidR="004A520F" w:rsidRPr="00475B54">
        <w:rPr>
          <w:rFonts w:ascii="標楷體" w:hAnsi="標楷體"/>
          <w:sz w:val="28"/>
          <w:szCs w:val="28"/>
        </w:rPr>
        <w:tab/>
      </w:r>
      <w:r w:rsidR="00A853C0" w:rsidRPr="00475B54">
        <w:rPr>
          <w:rFonts w:ascii="標楷體" w:hAnsi="標楷體" w:hint="eastAsia"/>
          <w:sz w:val="28"/>
          <w:szCs w:val="28"/>
        </w:rPr>
        <w:t>乙方為</w:t>
      </w:r>
      <w:del w:id="2938" w:author="蔡尚璇" w:date="2025-11-30T18:35:00Z">
        <w:r w:rsidR="00A853C0" w:rsidRPr="00475B54" w:rsidDel="007671AC">
          <w:rPr>
            <w:rFonts w:ascii="標楷體" w:hAnsi="標楷體" w:hint="eastAsia"/>
            <w:strike/>
            <w:sz w:val="28"/>
            <w:szCs w:val="28"/>
            <w:rPrChange w:id="2939" w:author="蔡尚璇" w:date="2025-12-19T18:43:00Z">
              <w:rPr>
                <w:rFonts w:ascii="標楷體" w:hAnsi="標楷體" w:hint="eastAsia"/>
                <w:sz w:val="28"/>
                <w:szCs w:val="28"/>
              </w:rPr>
            </w:rPrChange>
          </w:rPr>
          <w:delText>興建</w:delText>
        </w:r>
      </w:del>
      <w:del w:id="2940" w:author="陳姿蓉" w:date="2025-11-27T18:09:00Z">
        <w:r w:rsidR="00A853C0" w:rsidRPr="00475B54" w:rsidDel="00AF79F2">
          <w:rPr>
            <w:rFonts w:ascii="標楷體" w:hAnsi="標楷體" w:hint="eastAsia"/>
            <w:sz w:val="28"/>
            <w:szCs w:val="28"/>
          </w:rPr>
          <w:delText>、</w:delText>
        </w:r>
      </w:del>
      <w:r w:rsidR="00A853C0" w:rsidRPr="00475B54">
        <w:rPr>
          <w:rFonts w:ascii="標楷體" w:hAnsi="標楷體" w:hint="eastAsia"/>
          <w:sz w:val="28"/>
          <w:szCs w:val="28"/>
        </w:rPr>
        <w:t>營運本標的建物、或繳納本案</w:t>
      </w:r>
      <w:del w:id="2941" w:author="蔡尚璇" w:date="2025-11-30T18:34:00Z">
        <w:r w:rsidR="00A853C0" w:rsidRPr="00475B54" w:rsidDel="007671AC">
          <w:rPr>
            <w:rFonts w:ascii="標楷體" w:hAnsi="標楷體" w:hint="eastAsia"/>
            <w:sz w:val="28"/>
            <w:szCs w:val="28"/>
          </w:rPr>
          <w:delText>權利金</w:delText>
        </w:r>
      </w:del>
      <w:ins w:id="2942" w:author="蔡尚璇" w:date="2025-11-30T18:34:00Z">
        <w:r w:rsidR="007671AC" w:rsidRPr="00475B54">
          <w:rPr>
            <w:rFonts w:ascii="標楷體" w:hAnsi="標楷體" w:hint="eastAsia"/>
            <w:sz w:val="28"/>
            <w:szCs w:val="28"/>
          </w:rPr>
          <w:t>地上權權利金</w:t>
        </w:r>
      </w:ins>
      <w:r w:rsidR="00A853C0" w:rsidRPr="00475B54">
        <w:rPr>
          <w:rFonts w:ascii="標楷體" w:hAnsi="標楷體" w:hint="eastAsia"/>
          <w:sz w:val="28"/>
          <w:szCs w:val="28"/>
        </w:rPr>
        <w:t>、履約保證金，或與建物</w:t>
      </w:r>
      <w:del w:id="2943" w:author="蔡尚璇" w:date="2025-11-30T18:36:00Z">
        <w:r w:rsidR="00A853C0" w:rsidRPr="00475B54" w:rsidDel="007671AC">
          <w:rPr>
            <w:rFonts w:ascii="標楷體" w:hAnsi="標楷體" w:hint="eastAsia"/>
            <w:strike/>
            <w:sz w:val="28"/>
            <w:szCs w:val="28"/>
            <w:rPrChange w:id="2944" w:author="蔡尚璇" w:date="2025-12-19T18:43:00Z">
              <w:rPr>
                <w:rFonts w:ascii="標楷體" w:hAnsi="標楷體" w:hint="eastAsia"/>
                <w:sz w:val="28"/>
                <w:szCs w:val="28"/>
              </w:rPr>
            </w:rPrChange>
          </w:rPr>
          <w:delText>興建</w:delText>
        </w:r>
      </w:del>
      <w:r w:rsidR="00A853C0" w:rsidRPr="00475B54">
        <w:rPr>
          <w:rFonts w:ascii="標楷體" w:hAnsi="標楷體" w:hint="eastAsia"/>
          <w:sz w:val="28"/>
          <w:szCs w:val="28"/>
        </w:rPr>
        <w:t>營運有關之資金用途款項時，如有將本標的地上權及建物設定抵押權以取得融資之需求者，應檢附融資計畫書（包括設定抵押權之標的、內容、金額與償債計畫等）及融資契約書草案</w:t>
      </w:r>
      <w:ins w:id="2945" w:author="陳姿蓉" w:date="2025-11-25T19:06:00Z">
        <w:r w:rsidR="0035766A" w:rsidRPr="00475B54">
          <w:rPr>
            <w:rFonts w:ascii="標楷體" w:hAnsi="標楷體" w:hint="eastAsia"/>
            <w:sz w:val="28"/>
            <w:szCs w:val="28"/>
          </w:rPr>
          <w:t>，</w:t>
        </w:r>
      </w:ins>
      <w:r w:rsidR="00A853C0" w:rsidRPr="00475B54">
        <w:rPr>
          <w:rFonts w:ascii="標楷體" w:hAnsi="標楷體" w:hint="eastAsia"/>
          <w:sz w:val="28"/>
          <w:szCs w:val="28"/>
        </w:rPr>
        <w:t>於地上權存續期間內</w:t>
      </w:r>
      <w:ins w:id="2946" w:author="陳姿蓉" w:date="2025-11-25T19:06:00Z">
        <w:del w:id="2947" w:author="蔡尚璇" w:date="2025-11-30T18:36:00Z">
          <w:r w:rsidR="0035766A" w:rsidRPr="00475B54" w:rsidDel="007671AC">
            <w:rPr>
              <w:rFonts w:ascii="標楷體" w:hAnsi="標楷體" w:hint="eastAsia"/>
              <w:strike/>
              <w:sz w:val="28"/>
              <w:szCs w:val="28"/>
              <w:rPrChange w:id="2948" w:author="蔡尚璇" w:date="2025-12-19T18:43:00Z">
                <w:rPr>
                  <w:rFonts w:ascii="標楷體" w:hAnsi="標楷體" w:hint="eastAsia"/>
                  <w:sz w:val="28"/>
                  <w:szCs w:val="28"/>
                </w:rPr>
              </w:rPrChange>
            </w:rPr>
            <w:delText>建物完成後</w:delText>
          </w:r>
        </w:del>
      </w:ins>
      <w:ins w:id="2949" w:author="陳姿蓉" w:date="2025-11-27T18:13:00Z">
        <w:r w:rsidR="00AF79F2" w:rsidRPr="00475B54">
          <w:rPr>
            <w:rFonts w:ascii="標楷體" w:hAnsi="標楷體" w:hint="eastAsia"/>
            <w:sz w:val="28"/>
            <w:szCs w:val="28"/>
            <w:rPrChange w:id="2950" w:author="蔡尚璇" w:date="2025-12-19T18:43:00Z">
              <w:rPr>
                <w:rFonts w:ascii="標楷體" w:hAnsi="標楷體" w:hint="eastAsia"/>
                <w:strike/>
                <w:color w:val="7030A0"/>
                <w:sz w:val="28"/>
                <w:szCs w:val="28"/>
              </w:rPr>
            </w:rPrChange>
          </w:rPr>
          <w:t>取得建築物使用執照</w:t>
        </w:r>
        <w:r w:rsidR="00AF79F2" w:rsidRPr="00475B54">
          <w:rPr>
            <w:rFonts w:ascii="標楷體" w:hAnsi="標楷體" w:hint="eastAsia"/>
            <w:sz w:val="28"/>
            <w:szCs w:val="28"/>
          </w:rPr>
          <w:t>後</w:t>
        </w:r>
      </w:ins>
      <w:r w:rsidR="00A853C0" w:rsidRPr="00475B54">
        <w:rPr>
          <w:rFonts w:ascii="標楷體" w:hAnsi="標楷體" w:hint="eastAsia"/>
          <w:sz w:val="28"/>
          <w:szCs w:val="28"/>
        </w:rPr>
        <w:t>向甲方提出申請，</w:t>
      </w:r>
      <w:r w:rsidR="001D7251" w:rsidRPr="00475B54">
        <w:rPr>
          <w:rFonts w:ascii="標楷體" w:hAnsi="標楷體" w:hint="eastAsia"/>
          <w:sz w:val="28"/>
          <w:szCs w:val="28"/>
        </w:rPr>
        <w:t>並先繳清賸餘</w:t>
      </w:r>
      <w:del w:id="2951" w:author="陳姿蓉" w:date="2025-11-25T19:10:00Z">
        <w:r w:rsidR="001D7251" w:rsidRPr="00475B54" w:rsidDel="0035766A">
          <w:rPr>
            <w:rFonts w:ascii="標楷體" w:hAnsi="標楷體" w:hint="eastAsia"/>
            <w:sz w:val="28"/>
            <w:szCs w:val="28"/>
          </w:rPr>
          <w:delText>開發</w:delText>
        </w:r>
      </w:del>
      <w:del w:id="2952" w:author="蔡尚璇" w:date="2025-11-30T18:34:00Z">
        <w:r w:rsidR="001D7251" w:rsidRPr="00475B54" w:rsidDel="007671AC">
          <w:rPr>
            <w:rFonts w:ascii="標楷體" w:hAnsi="標楷體" w:hint="eastAsia"/>
            <w:sz w:val="28"/>
            <w:szCs w:val="28"/>
          </w:rPr>
          <w:delText>權利金</w:delText>
        </w:r>
      </w:del>
      <w:ins w:id="2953" w:author="蔡尚璇" w:date="2025-11-30T18:34:00Z">
        <w:r w:rsidR="007671AC" w:rsidRPr="00475B54">
          <w:rPr>
            <w:rFonts w:ascii="標楷體" w:hAnsi="標楷體" w:hint="eastAsia"/>
            <w:sz w:val="28"/>
            <w:szCs w:val="28"/>
            <w:rPrChange w:id="2954" w:author="蔡尚璇" w:date="2025-12-19T18:43:00Z">
              <w:rPr>
                <w:rFonts w:ascii="標楷體" w:hAnsi="標楷體" w:hint="eastAsia"/>
                <w:color w:val="4472C4" w:themeColor="accent5"/>
                <w:sz w:val="28"/>
                <w:szCs w:val="28"/>
              </w:rPr>
            </w:rPrChange>
          </w:rPr>
          <w:t>地上權權利金</w:t>
        </w:r>
      </w:ins>
      <w:r w:rsidR="001D7251" w:rsidRPr="00475B54">
        <w:rPr>
          <w:rFonts w:ascii="標楷體" w:hAnsi="標楷體" w:hint="eastAsia"/>
          <w:sz w:val="28"/>
          <w:szCs w:val="28"/>
        </w:rPr>
        <w:t>，</w:t>
      </w:r>
      <w:r w:rsidR="00A853C0" w:rsidRPr="00475B54">
        <w:rPr>
          <w:rFonts w:ascii="標楷體" w:hAnsi="標楷體" w:hint="eastAsia"/>
          <w:sz w:val="28"/>
          <w:szCs w:val="28"/>
        </w:rPr>
        <w:t>經甲方同意並通知乙方後，乙方始得將地上權及建物一併設定抵押權予融資機構。</w:t>
      </w:r>
    </w:p>
    <w:p w14:paraId="7B2C84B1" w14:textId="3CC090FA" w:rsidR="00A853C0" w:rsidRPr="00475B54" w:rsidRDefault="007F503F" w:rsidP="006942AE">
      <w:pPr>
        <w:pStyle w:val="112"/>
        <w:spacing w:before="108" w:after="108"/>
        <w:ind w:leftChars="0" w:left="991" w:hangingChars="354" w:hanging="991"/>
        <w:jc w:val="both"/>
        <w:rPr>
          <w:rFonts w:ascii="標楷體" w:hAnsi="標楷體"/>
          <w:sz w:val="28"/>
          <w:szCs w:val="28"/>
        </w:rPr>
      </w:pPr>
      <w:r w:rsidRPr="00475B54">
        <w:rPr>
          <w:rFonts w:ascii="標楷體" w:hAnsi="標楷體"/>
          <w:sz w:val="28"/>
          <w:szCs w:val="28"/>
        </w:rPr>
        <w:t>9</w:t>
      </w:r>
      <w:r w:rsidR="00876BBE" w:rsidRPr="00475B54">
        <w:rPr>
          <w:rFonts w:ascii="標楷體" w:hAnsi="標楷體"/>
          <w:sz w:val="28"/>
          <w:szCs w:val="28"/>
        </w:rPr>
        <w:t>.1</w:t>
      </w:r>
      <w:r w:rsidR="0078484F" w:rsidRPr="00475B54">
        <w:rPr>
          <w:rFonts w:ascii="標楷體" w:hAnsi="標楷體"/>
          <w:sz w:val="28"/>
          <w:szCs w:val="28"/>
        </w:rPr>
        <w:t>.</w:t>
      </w:r>
      <w:r w:rsidR="004A520F" w:rsidRPr="00475B54">
        <w:rPr>
          <w:rFonts w:ascii="標楷體" w:hAnsi="標楷體"/>
          <w:sz w:val="28"/>
          <w:szCs w:val="28"/>
        </w:rPr>
        <w:t>2</w:t>
      </w:r>
      <w:r w:rsidR="004A520F" w:rsidRPr="00475B54">
        <w:rPr>
          <w:rFonts w:ascii="標楷體" w:hAnsi="標楷體"/>
          <w:sz w:val="28"/>
          <w:szCs w:val="28"/>
        </w:rPr>
        <w:tab/>
      </w:r>
      <w:r w:rsidR="00A853C0" w:rsidRPr="00475B54">
        <w:rPr>
          <w:rFonts w:ascii="標楷體" w:hAnsi="標楷體" w:hint="eastAsia"/>
          <w:sz w:val="28"/>
          <w:szCs w:val="28"/>
        </w:rPr>
        <w:t>經甲方以書面同意乙方將地上權及建物辦理抵押權設定登記者，乙方應依下列約定辦理：</w:t>
      </w:r>
    </w:p>
    <w:p w14:paraId="75EB758E" w14:textId="46309B2C" w:rsidR="00A853C0" w:rsidRPr="00475B54" w:rsidRDefault="00A853C0" w:rsidP="006942AE">
      <w:pPr>
        <w:pStyle w:val="11110"/>
        <w:spacing w:before="108" w:after="108"/>
        <w:ind w:leftChars="414" w:left="1274" w:hangingChars="100" w:hanging="280"/>
        <w:jc w:val="both"/>
        <w:rPr>
          <w:rFonts w:ascii="標楷體" w:hAnsi="標楷體"/>
          <w:sz w:val="28"/>
          <w:szCs w:val="28"/>
        </w:rPr>
      </w:pPr>
      <w:r w:rsidRPr="00475B54">
        <w:rPr>
          <w:rFonts w:ascii="標楷體" w:hAnsi="標楷體"/>
          <w:sz w:val="28"/>
          <w:szCs w:val="28"/>
        </w:rPr>
        <w:t>1</w:t>
      </w:r>
      <w:r w:rsidR="00876BBE" w:rsidRPr="00475B54">
        <w:rPr>
          <w:rFonts w:ascii="標楷體" w:hAnsi="標楷體"/>
          <w:sz w:val="28"/>
          <w:szCs w:val="28"/>
        </w:rPr>
        <w:t>.</w:t>
      </w:r>
      <w:r w:rsidRPr="00475B54">
        <w:rPr>
          <w:rFonts w:ascii="標楷體" w:hAnsi="標楷體" w:hint="eastAsia"/>
          <w:sz w:val="28"/>
          <w:szCs w:val="28"/>
        </w:rPr>
        <w:t>乙方融資取得之資金僅限用於</w:t>
      </w:r>
      <w:del w:id="2955" w:author="蔡尚璇" w:date="2025-11-30T18:36:00Z">
        <w:r w:rsidRPr="00475B54" w:rsidDel="007671AC">
          <w:rPr>
            <w:rFonts w:ascii="標楷體" w:hAnsi="標楷體" w:hint="eastAsia"/>
            <w:strike/>
            <w:sz w:val="28"/>
            <w:szCs w:val="28"/>
            <w:rPrChange w:id="2956" w:author="蔡尚璇" w:date="2025-12-19T18:43:00Z">
              <w:rPr>
                <w:rFonts w:ascii="標楷體" w:hAnsi="標楷體" w:hint="eastAsia"/>
                <w:sz w:val="28"/>
                <w:szCs w:val="28"/>
              </w:rPr>
            </w:rPrChange>
          </w:rPr>
          <w:delText>興建、</w:delText>
        </w:r>
      </w:del>
      <w:r w:rsidRPr="00475B54">
        <w:rPr>
          <w:rFonts w:ascii="標楷體" w:hAnsi="標楷體" w:hint="eastAsia"/>
          <w:sz w:val="28"/>
          <w:szCs w:val="28"/>
        </w:rPr>
        <w:t>營運本標的建物或繳納本案</w:t>
      </w:r>
      <w:del w:id="2957" w:author="蔡尚璇" w:date="2025-11-30T18:34:00Z">
        <w:r w:rsidRPr="00475B54" w:rsidDel="007671AC">
          <w:rPr>
            <w:rFonts w:ascii="標楷體" w:hAnsi="標楷體" w:hint="eastAsia"/>
            <w:sz w:val="28"/>
            <w:szCs w:val="28"/>
          </w:rPr>
          <w:delText>權利金</w:delText>
        </w:r>
      </w:del>
      <w:ins w:id="2958" w:author="蔡尚璇" w:date="2025-11-30T18:34:00Z">
        <w:r w:rsidR="007671AC" w:rsidRPr="00475B54">
          <w:rPr>
            <w:rFonts w:ascii="標楷體" w:hAnsi="標楷體" w:hint="eastAsia"/>
            <w:sz w:val="28"/>
            <w:szCs w:val="28"/>
          </w:rPr>
          <w:t>地上權權利金</w:t>
        </w:r>
      </w:ins>
      <w:r w:rsidRPr="00475B54">
        <w:rPr>
          <w:rFonts w:ascii="標楷體" w:hAnsi="標楷體" w:cs="標楷體" w:hint="eastAsia"/>
          <w:sz w:val="28"/>
          <w:szCs w:val="28"/>
          <w:rPrChange w:id="2959" w:author="蔡尚璇" w:date="2025-12-19T18:43:00Z">
            <w:rPr>
              <w:rFonts w:ascii="標楷體" w:hAnsi="標楷體" w:cs="標楷體" w:hint="eastAsia"/>
              <w:color w:val="000000"/>
              <w:sz w:val="28"/>
              <w:szCs w:val="28"/>
            </w:rPr>
          </w:rPrChange>
        </w:rPr>
        <w:t>、履約保證金，或與建物</w:t>
      </w:r>
      <w:del w:id="2960" w:author="蔡尚璇" w:date="2025-11-30T18:36:00Z">
        <w:r w:rsidRPr="00475B54" w:rsidDel="007671AC">
          <w:rPr>
            <w:rFonts w:ascii="標楷體" w:hAnsi="標楷體" w:hint="eastAsia"/>
            <w:strike/>
            <w:sz w:val="28"/>
            <w:szCs w:val="28"/>
            <w:rPrChange w:id="2961" w:author="蔡尚璇" w:date="2025-12-19T18:43:00Z">
              <w:rPr>
                <w:rFonts w:ascii="標楷體" w:hAnsi="標楷體" w:cs="標楷體" w:hint="eastAsia"/>
                <w:color w:val="000000"/>
                <w:sz w:val="28"/>
                <w:szCs w:val="28"/>
              </w:rPr>
            </w:rPrChange>
          </w:rPr>
          <w:delText>興建</w:delText>
        </w:r>
      </w:del>
      <w:r w:rsidRPr="00475B54">
        <w:rPr>
          <w:rFonts w:ascii="標楷體" w:hAnsi="標楷體" w:cs="標楷體" w:hint="eastAsia"/>
          <w:sz w:val="28"/>
          <w:szCs w:val="28"/>
          <w:rPrChange w:id="2962" w:author="蔡尚璇" w:date="2025-12-19T18:43:00Z">
            <w:rPr>
              <w:rFonts w:ascii="標楷體" w:hAnsi="標楷體" w:cs="標楷體" w:hint="eastAsia"/>
              <w:color w:val="000000"/>
              <w:sz w:val="28"/>
              <w:szCs w:val="28"/>
            </w:rPr>
          </w:rPrChange>
        </w:rPr>
        <w:t>營運有關之資金用途款項</w:t>
      </w:r>
      <w:r w:rsidRPr="00475B54">
        <w:rPr>
          <w:rFonts w:ascii="標楷體" w:hAnsi="標楷體" w:hint="eastAsia"/>
          <w:sz w:val="28"/>
          <w:szCs w:val="28"/>
        </w:rPr>
        <w:t>。</w:t>
      </w:r>
    </w:p>
    <w:p w14:paraId="6509C125" w14:textId="77777777" w:rsidR="00A853C0" w:rsidRPr="00475B54" w:rsidRDefault="00876BBE" w:rsidP="006942AE">
      <w:pPr>
        <w:pStyle w:val="11110"/>
        <w:spacing w:before="108" w:after="108"/>
        <w:ind w:leftChars="414" w:left="1274" w:hangingChars="100" w:hanging="280"/>
        <w:jc w:val="both"/>
        <w:rPr>
          <w:rFonts w:ascii="標楷體" w:hAnsi="標楷體"/>
          <w:sz w:val="28"/>
          <w:szCs w:val="28"/>
        </w:rPr>
      </w:pPr>
      <w:r w:rsidRPr="00475B54">
        <w:rPr>
          <w:rFonts w:ascii="標楷體" w:hAnsi="標楷體"/>
          <w:sz w:val="28"/>
          <w:szCs w:val="28"/>
        </w:rPr>
        <w:t>2.</w:t>
      </w:r>
      <w:r w:rsidR="00A853C0" w:rsidRPr="00475B54">
        <w:rPr>
          <w:rFonts w:ascii="標楷體" w:hAnsi="標楷體" w:hint="eastAsia"/>
          <w:sz w:val="28"/>
          <w:szCs w:val="28"/>
        </w:rPr>
        <w:t>抵押權人以依我國銀行法組織登記經營銀行業務之機構，或依法設立之信用合作社或保險公司為限。</w:t>
      </w:r>
    </w:p>
    <w:p w14:paraId="42438C52" w14:textId="04DD3786" w:rsidR="00A853C0" w:rsidRPr="00475B54" w:rsidRDefault="00876BBE" w:rsidP="006942AE">
      <w:pPr>
        <w:pStyle w:val="11110"/>
        <w:spacing w:before="108" w:after="108"/>
        <w:ind w:leftChars="414" w:left="1274" w:hangingChars="100" w:hanging="280"/>
        <w:jc w:val="both"/>
        <w:rPr>
          <w:rFonts w:ascii="標楷體" w:hAnsi="標楷體"/>
          <w:sz w:val="28"/>
          <w:szCs w:val="28"/>
        </w:rPr>
      </w:pPr>
      <w:r w:rsidRPr="00475B54">
        <w:rPr>
          <w:rFonts w:ascii="標楷體" w:hAnsi="標楷體"/>
          <w:sz w:val="28"/>
          <w:szCs w:val="28"/>
        </w:rPr>
        <w:t>3.</w:t>
      </w:r>
      <w:r w:rsidR="00A853C0" w:rsidRPr="00475B54">
        <w:rPr>
          <w:rFonts w:ascii="標楷體" w:hAnsi="標楷體" w:hint="eastAsia"/>
          <w:sz w:val="28"/>
          <w:szCs w:val="28"/>
        </w:rPr>
        <w:t>乙方辦理抵押權設定時，應就全部地上權連同全部建物一併辦理設定</w:t>
      </w:r>
      <w:del w:id="2963" w:author="蔡尚璇" w:date="2025-11-30T18:36:00Z">
        <w:r w:rsidR="00A853C0" w:rsidRPr="00475B54" w:rsidDel="007671AC">
          <w:rPr>
            <w:rFonts w:ascii="標楷體" w:hAnsi="標楷體" w:hint="eastAsia"/>
            <w:strike/>
            <w:sz w:val="28"/>
            <w:szCs w:val="28"/>
            <w:rPrChange w:id="2964" w:author="蔡尚璇" w:date="2025-12-19T18:43:00Z">
              <w:rPr>
                <w:rFonts w:ascii="標楷體" w:hAnsi="標楷體" w:hint="eastAsia"/>
                <w:sz w:val="28"/>
                <w:szCs w:val="28"/>
              </w:rPr>
            </w:rPrChange>
          </w:rPr>
          <w:delText>；無建物或建物未經登記時，乙方得僅就地上權設定抵押權，惟應於建物建築完成並辦竣建物所有權第一次登記之次日起</w:delText>
        </w:r>
        <w:r w:rsidR="00A853C0" w:rsidRPr="00475B54" w:rsidDel="007671AC">
          <w:rPr>
            <w:rFonts w:ascii="標楷體" w:hAnsi="標楷體"/>
            <w:strike/>
            <w:sz w:val="28"/>
            <w:szCs w:val="28"/>
            <w:rPrChange w:id="2965" w:author="蔡尚璇" w:date="2025-12-19T18:43:00Z">
              <w:rPr>
                <w:rFonts w:ascii="標楷體" w:hAnsi="標楷體"/>
                <w:sz w:val="28"/>
                <w:szCs w:val="28"/>
              </w:rPr>
            </w:rPrChange>
          </w:rPr>
          <w:delText>30</w:delText>
        </w:r>
        <w:r w:rsidR="00A853C0" w:rsidRPr="00475B54" w:rsidDel="007671AC">
          <w:rPr>
            <w:rFonts w:ascii="標楷體" w:hAnsi="標楷體" w:hint="eastAsia"/>
            <w:strike/>
            <w:sz w:val="28"/>
            <w:szCs w:val="28"/>
            <w:rPrChange w:id="2966" w:author="蔡尚璇" w:date="2025-12-19T18:43:00Z">
              <w:rPr>
                <w:rFonts w:ascii="標楷體" w:hAnsi="標楷體" w:hint="eastAsia"/>
                <w:sz w:val="28"/>
                <w:szCs w:val="28"/>
              </w:rPr>
            </w:rPrChange>
          </w:rPr>
          <w:delText>日內辦理建物抵押權設定登記，並就原設定部分辦理抵押權內容變更登記</w:delText>
        </w:r>
        <w:r w:rsidR="00A853C0" w:rsidRPr="00475B54" w:rsidDel="007671AC">
          <w:rPr>
            <w:rFonts w:ascii="標楷體" w:hAnsi="標楷體" w:hint="eastAsia"/>
            <w:sz w:val="28"/>
            <w:szCs w:val="28"/>
          </w:rPr>
          <w:delText>。</w:delText>
        </w:r>
      </w:del>
      <w:ins w:id="2967" w:author="蔡尚璇" w:date="2025-11-30T18:36:00Z">
        <w:r w:rsidR="007671AC" w:rsidRPr="00475B54">
          <w:rPr>
            <w:rFonts w:ascii="標楷體" w:hAnsi="標楷體" w:hint="eastAsia"/>
            <w:sz w:val="28"/>
            <w:szCs w:val="28"/>
          </w:rPr>
          <w:t>。</w:t>
        </w:r>
      </w:ins>
    </w:p>
    <w:p w14:paraId="346B0480" w14:textId="121E3C93" w:rsidR="00A853C0" w:rsidRPr="00475B54" w:rsidDel="007671AC" w:rsidRDefault="00876BBE" w:rsidP="006942AE">
      <w:pPr>
        <w:pStyle w:val="11110"/>
        <w:spacing w:before="108" w:after="108"/>
        <w:ind w:leftChars="414" w:left="1274" w:hangingChars="100" w:hanging="280"/>
        <w:jc w:val="both"/>
        <w:rPr>
          <w:del w:id="2968" w:author="蔡尚璇" w:date="2025-11-30T18:36:00Z"/>
          <w:rFonts w:ascii="標楷體" w:hAnsi="標楷體"/>
          <w:sz w:val="28"/>
          <w:szCs w:val="28"/>
        </w:rPr>
      </w:pPr>
      <w:del w:id="2969" w:author="蔡尚璇" w:date="2025-11-30T18:36:00Z">
        <w:r w:rsidRPr="00475B54" w:rsidDel="007671AC">
          <w:rPr>
            <w:rFonts w:ascii="標楷體" w:hAnsi="標楷體"/>
            <w:sz w:val="28"/>
            <w:szCs w:val="28"/>
          </w:rPr>
          <w:delText>4.</w:delText>
        </w:r>
        <w:r w:rsidR="00A853C0" w:rsidRPr="00475B54" w:rsidDel="007671AC">
          <w:rPr>
            <w:rFonts w:ascii="標楷體" w:hAnsi="標楷體" w:hint="eastAsia"/>
            <w:sz w:val="28"/>
            <w:szCs w:val="28"/>
          </w:rPr>
          <w:delText>以地上權或建物供擔保之債權額度，按乙方向抵押權人申請授信，經抵押權人核發授信核定通知書或其他足以證明文件所核貸之金額為限。以二者共同擔保者，以上述二者合計之核貸金額為限。</w:delText>
        </w:r>
      </w:del>
    </w:p>
    <w:p w14:paraId="08986CC2" w14:textId="12C16617" w:rsidR="00A853C0" w:rsidRPr="00475B54" w:rsidRDefault="00876BBE" w:rsidP="006942AE">
      <w:pPr>
        <w:pStyle w:val="11110"/>
        <w:spacing w:before="108" w:after="108"/>
        <w:ind w:leftChars="414" w:left="1274" w:hangingChars="100" w:hanging="280"/>
        <w:jc w:val="both"/>
        <w:rPr>
          <w:rFonts w:ascii="標楷體" w:hAnsi="標楷體"/>
          <w:sz w:val="28"/>
          <w:szCs w:val="28"/>
        </w:rPr>
      </w:pPr>
      <w:del w:id="2970" w:author="蔡尚璇" w:date="2025-11-30T18:36:00Z">
        <w:r w:rsidRPr="00475B54" w:rsidDel="007671AC">
          <w:rPr>
            <w:rFonts w:ascii="標楷體" w:hAnsi="標楷體"/>
            <w:sz w:val="28"/>
            <w:szCs w:val="28"/>
          </w:rPr>
          <w:delText>5</w:delText>
        </w:r>
      </w:del>
      <w:ins w:id="2971" w:author="蔡尚璇" w:date="2025-11-30T18:36:00Z">
        <w:r w:rsidR="007671AC" w:rsidRPr="00475B54">
          <w:rPr>
            <w:rFonts w:ascii="標楷體" w:hAnsi="標楷體"/>
            <w:sz w:val="28"/>
            <w:szCs w:val="28"/>
          </w:rPr>
          <w:t>4</w:t>
        </w:r>
      </w:ins>
      <w:r w:rsidRPr="00475B54">
        <w:rPr>
          <w:rFonts w:ascii="標楷體" w:hAnsi="標楷體"/>
          <w:sz w:val="28"/>
          <w:szCs w:val="28"/>
        </w:rPr>
        <w:t>.</w:t>
      </w:r>
      <w:r w:rsidR="00A853C0" w:rsidRPr="00475B54">
        <w:rPr>
          <w:rFonts w:ascii="標楷體" w:hAnsi="標楷體" w:hint="eastAsia"/>
          <w:sz w:val="28"/>
          <w:szCs w:val="28"/>
        </w:rPr>
        <w:t>抵押權契約書約定之擔保債權確定期日及債務清償日期，應在本標的地上權存續期限末日之前。</w:t>
      </w:r>
    </w:p>
    <w:p w14:paraId="5A91022D" w14:textId="15511BA5" w:rsidR="005E76CD" w:rsidRPr="00475B54" w:rsidRDefault="005E76CD" w:rsidP="006942AE">
      <w:pPr>
        <w:pStyle w:val="11110"/>
        <w:spacing w:before="108" w:after="108"/>
        <w:ind w:leftChars="414" w:left="1274" w:hangingChars="100" w:hanging="280"/>
        <w:jc w:val="both"/>
        <w:rPr>
          <w:rFonts w:ascii="標楷體" w:hAnsi="標楷體"/>
          <w:sz w:val="28"/>
          <w:szCs w:val="28"/>
        </w:rPr>
      </w:pPr>
      <w:del w:id="2972" w:author="蔡尚璇" w:date="2025-11-30T18:36:00Z">
        <w:r w:rsidRPr="00475B54" w:rsidDel="007671AC">
          <w:rPr>
            <w:rFonts w:ascii="標楷體" w:hAnsi="標楷體"/>
            <w:sz w:val="28"/>
            <w:szCs w:val="28"/>
          </w:rPr>
          <w:delText>6</w:delText>
        </w:r>
      </w:del>
      <w:ins w:id="2973" w:author="蔡尚璇" w:date="2025-11-30T18:36:00Z">
        <w:r w:rsidR="007671AC" w:rsidRPr="00475B54">
          <w:rPr>
            <w:rFonts w:ascii="標楷體" w:hAnsi="標楷體"/>
            <w:sz w:val="28"/>
            <w:szCs w:val="28"/>
          </w:rPr>
          <w:t>5</w:t>
        </w:r>
      </w:ins>
      <w:r w:rsidRPr="00475B54">
        <w:rPr>
          <w:rFonts w:ascii="標楷體" w:hAnsi="標楷體"/>
          <w:sz w:val="28"/>
          <w:szCs w:val="28"/>
        </w:rPr>
        <w:t>.</w:t>
      </w:r>
      <w:r w:rsidR="000B3285" w:rsidRPr="00475B54">
        <w:rPr>
          <w:rFonts w:ascii="標楷體" w:hAnsi="標楷體" w:hint="eastAsia"/>
          <w:sz w:val="28"/>
          <w:szCs w:val="28"/>
        </w:rPr>
        <w:t>乙方應取得抵押權人書面承諾</w:t>
      </w:r>
      <w:del w:id="2974" w:author="蔡尚璇" w:date="2025-11-30T18:36:00Z">
        <w:r w:rsidR="000B3285" w:rsidRPr="00475B54" w:rsidDel="007671AC">
          <w:rPr>
            <w:rFonts w:ascii="標楷體" w:hAnsi="標楷體"/>
            <w:strike/>
            <w:sz w:val="28"/>
            <w:szCs w:val="28"/>
            <w:rPrChange w:id="2975" w:author="蔡尚璇" w:date="2025-12-19T18:43:00Z">
              <w:rPr>
                <w:rFonts w:ascii="標楷體" w:hAnsi="標楷體"/>
                <w:sz w:val="28"/>
                <w:szCs w:val="28"/>
              </w:rPr>
            </w:rPrChange>
          </w:rPr>
          <w:delText>(</w:delText>
        </w:r>
        <w:r w:rsidR="000B3285" w:rsidRPr="00475B54" w:rsidDel="007671AC">
          <w:rPr>
            <w:rFonts w:ascii="標楷體" w:hAnsi="標楷體" w:hint="eastAsia"/>
            <w:strike/>
            <w:sz w:val="28"/>
            <w:szCs w:val="28"/>
            <w:rPrChange w:id="2976" w:author="蔡尚璇" w:date="2025-12-19T18:43:00Z">
              <w:rPr>
                <w:rFonts w:ascii="標楷體" w:hAnsi="標楷體" w:hint="eastAsia"/>
                <w:sz w:val="28"/>
                <w:szCs w:val="28"/>
              </w:rPr>
            </w:rPrChange>
          </w:rPr>
          <w:delText>詳附件</w:delText>
        </w:r>
        <w:r w:rsidR="007F503F" w:rsidRPr="00475B54" w:rsidDel="007671AC">
          <w:rPr>
            <w:rFonts w:ascii="標楷體" w:hAnsi="標楷體"/>
            <w:strike/>
            <w:sz w:val="28"/>
            <w:szCs w:val="28"/>
            <w:rPrChange w:id="2977" w:author="蔡尚璇" w:date="2025-12-19T18:43:00Z">
              <w:rPr>
                <w:rFonts w:ascii="標楷體" w:hAnsi="標楷體"/>
                <w:color w:val="FF0000"/>
                <w:sz w:val="28"/>
                <w:szCs w:val="28"/>
              </w:rPr>
            </w:rPrChange>
          </w:rPr>
          <w:delText>9</w:delText>
        </w:r>
        <w:r w:rsidR="000B3285" w:rsidRPr="00475B54" w:rsidDel="007671AC">
          <w:rPr>
            <w:rFonts w:ascii="標楷體" w:hAnsi="標楷體"/>
            <w:strike/>
            <w:sz w:val="28"/>
            <w:szCs w:val="28"/>
            <w:rPrChange w:id="2978" w:author="蔡尚璇" w:date="2025-12-19T18:43:00Z">
              <w:rPr>
                <w:rFonts w:ascii="標楷體" w:hAnsi="標楷體"/>
                <w:color w:val="FF0000"/>
                <w:sz w:val="28"/>
                <w:szCs w:val="28"/>
              </w:rPr>
            </w:rPrChange>
          </w:rPr>
          <w:delText>.1.2</w:delText>
        </w:r>
        <w:r w:rsidR="000B3285" w:rsidRPr="00475B54" w:rsidDel="007671AC">
          <w:rPr>
            <w:rFonts w:ascii="標楷體" w:hAnsi="標楷體" w:hint="eastAsia"/>
            <w:strike/>
            <w:sz w:val="28"/>
            <w:szCs w:val="28"/>
            <w:rPrChange w:id="2979" w:author="蔡尚璇" w:date="2025-12-19T18:43:00Z">
              <w:rPr>
                <w:rFonts w:ascii="標楷體" w:hAnsi="標楷體" w:hint="eastAsia"/>
                <w:sz w:val="28"/>
                <w:szCs w:val="28"/>
              </w:rPr>
            </w:rPrChange>
          </w:rPr>
          <w:delText>金融機構貸款承諾書</w:delText>
        </w:r>
        <w:r w:rsidR="000B3285" w:rsidRPr="00475B54" w:rsidDel="007671AC">
          <w:rPr>
            <w:rFonts w:ascii="標楷體" w:hAnsi="標楷體"/>
            <w:strike/>
            <w:sz w:val="28"/>
            <w:szCs w:val="28"/>
            <w:rPrChange w:id="2980" w:author="蔡尚璇" w:date="2025-12-19T18:43:00Z">
              <w:rPr>
                <w:rFonts w:ascii="標楷體" w:hAnsi="標楷體"/>
                <w:sz w:val="28"/>
                <w:szCs w:val="28"/>
              </w:rPr>
            </w:rPrChange>
          </w:rPr>
          <w:delText>)</w:delText>
        </w:r>
      </w:del>
      <w:r w:rsidR="000B3285" w:rsidRPr="00475B54">
        <w:rPr>
          <w:rFonts w:ascii="標楷體" w:hAnsi="標楷體" w:hint="eastAsia"/>
          <w:sz w:val="28"/>
          <w:szCs w:val="28"/>
        </w:rPr>
        <w:t>，</w:t>
      </w:r>
      <w:del w:id="2981" w:author="蔡尚璇" w:date="2025-11-30T18:37:00Z">
        <w:r w:rsidRPr="00475B54" w:rsidDel="007671AC">
          <w:rPr>
            <w:rFonts w:ascii="標楷體" w:hAnsi="標楷體" w:hint="eastAsia"/>
            <w:sz w:val="28"/>
            <w:szCs w:val="28"/>
          </w:rPr>
          <w:delText>扺押權契約書約定之抵押權存續期間之末日及債權清償日期，距地上權期限屆滿之日不滿五年者，</w:delText>
        </w:r>
      </w:del>
      <w:r w:rsidRPr="00475B54">
        <w:rPr>
          <w:rFonts w:ascii="標楷體" w:hAnsi="標楷體" w:hint="eastAsia"/>
          <w:sz w:val="28"/>
          <w:szCs w:val="28"/>
        </w:rPr>
        <w:t>抵押權人於地上權消滅後，不論債權是否已獲清償，均拋棄其</w:t>
      </w:r>
      <w:del w:id="2982" w:author="蔡尚璇" w:date="2025-12-01T20:36:00Z">
        <w:r w:rsidRPr="00475B54" w:rsidDel="008B5227">
          <w:rPr>
            <w:rFonts w:ascii="標楷體" w:hAnsi="標楷體" w:hint="eastAsia"/>
            <w:sz w:val="28"/>
            <w:szCs w:val="28"/>
          </w:rPr>
          <w:delText>於</w:delText>
        </w:r>
      </w:del>
      <w:ins w:id="2983" w:author="蔡尚璇" w:date="2025-12-01T20:36:00Z">
        <w:r w:rsidR="008B5227" w:rsidRPr="00475B54">
          <w:rPr>
            <w:rFonts w:ascii="標楷體" w:hAnsi="標楷體" w:hint="eastAsia"/>
            <w:sz w:val="28"/>
            <w:szCs w:val="28"/>
            <w:rPrChange w:id="2984" w:author="蔡尚璇" w:date="2025-12-19T18:43:00Z">
              <w:rPr>
                <w:rFonts w:ascii="標楷體" w:hAnsi="標楷體" w:hint="eastAsia"/>
                <w:color w:val="3C7D22"/>
                <w:sz w:val="28"/>
                <w:szCs w:val="28"/>
                <w:shd w:val="pct15" w:color="auto" w:fill="FFFFFF"/>
              </w:rPr>
            </w:rPrChange>
          </w:rPr>
          <w:t>土地及</w:t>
        </w:r>
      </w:ins>
      <w:r w:rsidRPr="00475B54">
        <w:rPr>
          <w:rFonts w:ascii="標楷體" w:hAnsi="標楷體" w:hint="eastAsia"/>
          <w:sz w:val="28"/>
          <w:szCs w:val="28"/>
        </w:rPr>
        <w:t>地上建物之抵押權。</w:t>
      </w:r>
    </w:p>
    <w:p w14:paraId="080D5EEE" w14:textId="023FBE3B" w:rsidR="00A853C0" w:rsidRPr="00475B54" w:rsidRDefault="00876BBE" w:rsidP="006942AE">
      <w:pPr>
        <w:pStyle w:val="11110"/>
        <w:spacing w:before="108" w:after="108"/>
        <w:ind w:leftChars="414" w:left="1274" w:hangingChars="100" w:hanging="280"/>
        <w:jc w:val="both"/>
        <w:rPr>
          <w:rFonts w:ascii="標楷體" w:hAnsi="標楷體"/>
          <w:sz w:val="28"/>
          <w:szCs w:val="28"/>
        </w:rPr>
      </w:pPr>
      <w:del w:id="2985" w:author="蔡尚璇" w:date="2025-11-30T18:36:00Z">
        <w:r w:rsidRPr="00475B54" w:rsidDel="007671AC">
          <w:rPr>
            <w:rFonts w:ascii="標楷體" w:hAnsi="標楷體"/>
            <w:sz w:val="28"/>
            <w:szCs w:val="28"/>
          </w:rPr>
          <w:delText>7</w:delText>
        </w:r>
      </w:del>
      <w:ins w:id="2986" w:author="蔡尚璇" w:date="2025-11-30T18:36:00Z">
        <w:r w:rsidR="007671AC" w:rsidRPr="00475B54">
          <w:rPr>
            <w:rFonts w:ascii="標楷體" w:hAnsi="標楷體"/>
            <w:sz w:val="28"/>
            <w:szCs w:val="28"/>
          </w:rPr>
          <w:t>6</w:t>
        </w:r>
      </w:ins>
      <w:r w:rsidRPr="00475B54">
        <w:rPr>
          <w:rFonts w:ascii="標楷體" w:hAnsi="標楷體"/>
          <w:sz w:val="28"/>
          <w:szCs w:val="28"/>
        </w:rPr>
        <w:t>.</w:t>
      </w:r>
      <w:r w:rsidR="00A853C0" w:rsidRPr="00475B54">
        <w:rPr>
          <w:rFonts w:ascii="標楷體" w:hAnsi="標楷體" w:hint="eastAsia"/>
          <w:sz w:val="28"/>
          <w:szCs w:val="28"/>
        </w:rPr>
        <w:t>乙方應取得抵押權人書面承諾</w:t>
      </w:r>
      <w:del w:id="2987" w:author="蔡尚璇" w:date="2025-11-30T18:36:00Z">
        <w:r w:rsidR="000B3285" w:rsidRPr="00475B54" w:rsidDel="007671AC">
          <w:rPr>
            <w:rFonts w:ascii="標楷體" w:hAnsi="標楷體"/>
            <w:strike/>
            <w:sz w:val="28"/>
            <w:szCs w:val="28"/>
            <w:rPrChange w:id="2988" w:author="蔡尚璇" w:date="2025-12-19T18:43:00Z">
              <w:rPr>
                <w:rFonts w:ascii="標楷體" w:hAnsi="標楷體"/>
                <w:sz w:val="28"/>
                <w:szCs w:val="28"/>
              </w:rPr>
            </w:rPrChange>
          </w:rPr>
          <w:delText>(</w:delText>
        </w:r>
        <w:r w:rsidR="000B3285" w:rsidRPr="00475B54" w:rsidDel="007671AC">
          <w:rPr>
            <w:rFonts w:ascii="標楷體" w:hAnsi="標楷體" w:hint="eastAsia"/>
            <w:strike/>
            <w:sz w:val="28"/>
            <w:szCs w:val="28"/>
            <w:rPrChange w:id="2989" w:author="蔡尚璇" w:date="2025-12-19T18:43:00Z">
              <w:rPr>
                <w:rFonts w:ascii="標楷體" w:hAnsi="標楷體" w:hint="eastAsia"/>
                <w:sz w:val="28"/>
                <w:szCs w:val="28"/>
              </w:rPr>
            </w:rPrChange>
          </w:rPr>
          <w:delText>詳附件</w:delText>
        </w:r>
        <w:r w:rsidR="007F503F" w:rsidRPr="00475B54" w:rsidDel="007671AC">
          <w:rPr>
            <w:rFonts w:ascii="標楷體" w:hAnsi="標楷體"/>
            <w:strike/>
            <w:sz w:val="28"/>
            <w:szCs w:val="28"/>
            <w:rPrChange w:id="2990" w:author="蔡尚璇" w:date="2025-12-19T18:43:00Z">
              <w:rPr>
                <w:rFonts w:ascii="標楷體" w:hAnsi="標楷體"/>
                <w:color w:val="FF0000"/>
                <w:sz w:val="28"/>
                <w:szCs w:val="28"/>
              </w:rPr>
            </w:rPrChange>
          </w:rPr>
          <w:delText>9</w:delText>
        </w:r>
        <w:r w:rsidR="000B3285" w:rsidRPr="00475B54" w:rsidDel="007671AC">
          <w:rPr>
            <w:rFonts w:ascii="標楷體" w:hAnsi="標楷體"/>
            <w:strike/>
            <w:sz w:val="28"/>
            <w:szCs w:val="28"/>
            <w:rPrChange w:id="2991" w:author="蔡尚璇" w:date="2025-12-19T18:43:00Z">
              <w:rPr>
                <w:rFonts w:ascii="標楷體" w:hAnsi="標楷體"/>
                <w:color w:val="FF0000"/>
                <w:sz w:val="28"/>
                <w:szCs w:val="28"/>
              </w:rPr>
            </w:rPrChange>
          </w:rPr>
          <w:delText>.1.2</w:delText>
        </w:r>
        <w:r w:rsidR="000B3285" w:rsidRPr="00475B54" w:rsidDel="007671AC">
          <w:rPr>
            <w:rFonts w:ascii="標楷體" w:hAnsi="標楷體" w:hint="eastAsia"/>
            <w:strike/>
            <w:sz w:val="28"/>
            <w:szCs w:val="28"/>
            <w:rPrChange w:id="2992" w:author="蔡尚璇" w:date="2025-12-19T18:43:00Z">
              <w:rPr>
                <w:rFonts w:ascii="標楷體" w:hAnsi="標楷體" w:hint="eastAsia"/>
                <w:sz w:val="28"/>
                <w:szCs w:val="28"/>
              </w:rPr>
            </w:rPrChange>
          </w:rPr>
          <w:delText>金融機構貸款承諾書</w:delText>
        </w:r>
        <w:r w:rsidR="000B3285" w:rsidRPr="00475B54" w:rsidDel="007671AC">
          <w:rPr>
            <w:rFonts w:ascii="標楷體" w:hAnsi="標楷體"/>
            <w:strike/>
            <w:sz w:val="28"/>
            <w:szCs w:val="28"/>
            <w:rPrChange w:id="2993" w:author="蔡尚璇" w:date="2025-12-19T18:43:00Z">
              <w:rPr>
                <w:rFonts w:ascii="標楷體" w:hAnsi="標楷體"/>
                <w:sz w:val="28"/>
                <w:szCs w:val="28"/>
              </w:rPr>
            </w:rPrChange>
          </w:rPr>
          <w:delText>)</w:delText>
        </w:r>
      </w:del>
      <w:r w:rsidR="00A853C0" w:rsidRPr="00475B54">
        <w:rPr>
          <w:rFonts w:ascii="標楷體" w:hAnsi="標楷體" w:hint="eastAsia"/>
          <w:sz w:val="28"/>
          <w:szCs w:val="28"/>
        </w:rPr>
        <w:t>，抵押權人應於實行抵押權拍賣程序前，以書面通知甲方。抵押權人應請拍賣法院於拍賣公告中將應買人將繼受</w:t>
      </w:r>
      <w:r w:rsidR="004D264F" w:rsidRPr="00475B54">
        <w:rPr>
          <w:rFonts w:ascii="標楷體" w:hAnsi="標楷體" w:hint="eastAsia"/>
          <w:sz w:val="28"/>
          <w:szCs w:val="28"/>
        </w:rPr>
        <w:t>設定</w:t>
      </w:r>
      <w:r w:rsidR="00A853C0" w:rsidRPr="00475B54">
        <w:rPr>
          <w:rFonts w:ascii="標楷體" w:hAnsi="標楷體" w:hint="eastAsia"/>
          <w:sz w:val="28"/>
          <w:szCs w:val="28"/>
        </w:rPr>
        <w:t>地上權契約之各項權利義務列入應買資格或應買條件。</w:t>
      </w:r>
    </w:p>
    <w:p w14:paraId="03FF7721" w14:textId="0122AE08" w:rsidR="00A853C0" w:rsidRPr="00475B54" w:rsidRDefault="00876BBE" w:rsidP="006942AE">
      <w:pPr>
        <w:pStyle w:val="11110"/>
        <w:spacing w:before="108" w:after="108"/>
        <w:ind w:leftChars="414" w:left="1274" w:hangingChars="100" w:hanging="280"/>
        <w:jc w:val="both"/>
        <w:rPr>
          <w:rFonts w:ascii="標楷體" w:hAnsi="標楷體"/>
          <w:sz w:val="28"/>
          <w:szCs w:val="28"/>
        </w:rPr>
      </w:pPr>
      <w:del w:id="2994" w:author="蔡尚璇" w:date="2025-11-30T18:36:00Z">
        <w:r w:rsidRPr="00475B54" w:rsidDel="007671AC">
          <w:rPr>
            <w:rFonts w:ascii="標楷體" w:hAnsi="標楷體"/>
            <w:sz w:val="28"/>
            <w:szCs w:val="28"/>
          </w:rPr>
          <w:delText>8</w:delText>
        </w:r>
      </w:del>
      <w:ins w:id="2995" w:author="蔡尚璇" w:date="2025-11-30T18:36:00Z">
        <w:r w:rsidR="007671AC" w:rsidRPr="00475B54">
          <w:rPr>
            <w:rFonts w:ascii="標楷體" w:hAnsi="標楷體"/>
            <w:sz w:val="28"/>
            <w:szCs w:val="28"/>
          </w:rPr>
          <w:t>7</w:t>
        </w:r>
      </w:ins>
      <w:r w:rsidRPr="00475B54">
        <w:rPr>
          <w:rFonts w:ascii="標楷體" w:hAnsi="標楷體"/>
          <w:sz w:val="28"/>
          <w:szCs w:val="28"/>
        </w:rPr>
        <w:t>.</w:t>
      </w:r>
      <w:r w:rsidR="00A853C0" w:rsidRPr="00475B54">
        <w:rPr>
          <w:rFonts w:ascii="標楷體" w:hAnsi="標楷體" w:hint="eastAsia"/>
          <w:sz w:val="28"/>
          <w:szCs w:val="28"/>
        </w:rPr>
        <w:t>乙方應於融資契約書內載明「融資契約之增修應事先取得</w:t>
      </w:r>
      <w:r w:rsidR="00121082" w:rsidRPr="00475B54">
        <w:rPr>
          <w:rFonts w:ascii="標楷體" w:hAnsi="標楷體" w:hint="eastAsia"/>
          <w:sz w:val="28"/>
          <w:szCs w:val="28"/>
        </w:rPr>
        <w:t>新</w:t>
      </w:r>
      <w:r w:rsidR="00A853C0" w:rsidRPr="00475B54">
        <w:rPr>
          <w:rFonts w:ascii="標楷體" w:hAnsi="標楷體" w:hint="eastAsia"/>
          <w:sz w:val="28"/>
          <w:szCs w:val="28"/>
        </w:rPr>
        <w:t>北市政府</w:t>
      </w:r>
      <w:r w:rsidR="00201CC6" w:rsidRPr="00475B54">
        <w:rPr>
          <w:rFonts w:ascii="標楷體" w:hAnsi="標楷體" w:hint="eastAsia"/>
          <w:sz w:val="28"/>
          <w:szCs w:val="28"/>
        </w:rPr>
        <w:t>經濟發展局</w:t>
      </w:r>
      <w:r w:rsidR="00A853C0" w:rsidRPr="00475B54">
        <w:rPr>
          <w:rFonts w:ascii="標楷體" w:hAnsi="標楷體" w:hint="eastAsia"/>
          <w:sz w:val="28"/>
          <w:szCs w:val="28"/>
        </w:rPr>
        <w:t>同意」。其後融資契約如有增修之必要者，乙方應事先檢附融資契約增修內容等相關文件向甲方提出申請，並取得甲方同意後始得為之。</w:t>
      </w:r>
    </w:p>
    <w:p w14:paraId="7A89D5F9" w14:textId="77777777" w:rsidR="00A853C0" w:rsidRPr="00475B54" w:rsidRDefault="00876BBE" w:rsidP="006942AE">
      <w:pPr>
        <w:pStyle w:val="11110"/>
        <w:spacing w:before="108" w:after="108"/>
        <w:ind w:leftChars="414" w:left="1274" w:hangingChars="100" w:hanging="280"/>
        <w:jc w:val="both"/>
        <w:rPr>
          <w:rFonts w:ascii="標楷體" w:hAnsi="標楷體"/>
          <w:sz w:val="28"/>
          <w:szCs w:val="28"/>
        </w:rPr>
      </w:pPr>
      <w:r w:rsidRPr="00475B54">
        <w:rPr>
          <w:rFonts w:ascii="標楷體" w:hAnsi="標楷體"/>
          <w:sz w:val="28"/>
          <w:szCs w:val="28"/>
        </w:rPr>
        <w:t>9.</w:t>
      </w:r>
      <w:r w:rsidR="00A853C0" w:rsidRPr="00475B54">
        <w:rPr>
          <w:rFonts w:ascii="標楷體" w:hAnsi="標楷體" w:hint="eastAsia"/>
          <w:sz w:val="28"/>
          <w:szCs w:val="28"/>
        </w:rPr>
        <w:t>乙方應於融資契約書簽訂日起</w:t>
      </w:r>
      <w:r w:rsidR="00A853C0" w:rsidRPr="00475B54">
        <w:rPr>
          <w:rFonts w:ascii="標楷體" w:hAnsi="標楷體"/>
          <w:sz w:val="28"/>
          <w:szCs w:val="28"/>
        </w:rPr>
        <w:t>30</w:t>
      </w:r>
      <w:r w:rsidR="00A853C0" w:rsidRPr="00475B54">
        <w:rPr>
          <w:rFonts w:ascii="標楷體" w:hAnsi="標楷體" w:hint="eastAsia"/>
          <w:sz w:val="28"/>
          <w:szCs w:val="28"/>
        </w:rPr>
        <w:t>日內將融資契約書副本</w:t>
      </w:r>
      <w:proofErr w:type="gramStart"/>
      <w:r w:rsidR="00A853C0" w:rsidRPr="00475B54">
        <w:rPr>
          <w:rFonts w:ascii="標楷體" w:hAnsi="標楷體" w:hint="eastAsia"/>
          <w:sz w:val="28"/>
          <w:szCs w:val="28"/>
        </w:rPr>
        <w:t>提送甲</w:t>
      </w:r>
      <w:r w:rsidR="00A853C0" w:rsidRPr="00475B54">
        <w:rPr>
          <w:rFonts w:ascii="標楷體" w:hAnsi="標楷體" w:hint="eastAsia"/>
          <w:sz w:val="28"/>
          <w:szCs w:val="28"/>
        </w:rPr>
        <w:lastRenderedPageBreak/>
        <w:t>方</w:t>
      </w:r>
      <w:proofErr w:type="gramEnd"/>
      <w:r w:rsidR="00A853C0" w:rsidRPr="00475B54">
        <w:rPr>
          <w:rFonts w:ascii="標楷體" w:hAnsi="標楷體" w:hint="eastAsia"/>
          <w:sz w:val="28"/>
          <w:szCs w:val="28"/>
        </w:rPr>
        <w:t>備查；嗣後有增修契約者，亦同。</w:t>
      </w:r>
    </w:p>
    <w:p w14:paraId="14E29903" w14:textId="77777777" w:rsidR="0078484F" w:rsidRPr="00475B54" w:rsidRDefault="00876BBE" w:rsidP="006942AE">
      <w:pPr>
        <w:pStyle w:val="11110"/>
        <w:spacing w:before="108" w:after="108"/>
        <w:ind w:leftChars="414" w:left="1274" w:hangingChars="100" w:hanging="280"/>
        <w:jc w:val="both"/>
        <w:rPr>
          <w:rFonts w:ascii="標楷體" w:hAnsi="標楷體"/>
          <w:sz w:val="28"/>
          <w:szCs w:val="28"/>
        </w:rPr>
      </w:pPr>
      <w:r w:rsidRPr="00475B54">
        <w:rPr>
          <w:rFonts w:ascii="標楷體" w:hAnsi="標楷體"/>
          <w:sz w:val="28"/>
          <w:szCs w:val="28"/>
        </w:rPr>
        <w:t>10.</w:t>
      </w:r>
      <w:r w:rsidR="0078484F" w:rsidRPr="00475B54">
        <w:rPr>
          <w:rFonts w:ascii="標楷體" w:hAnsi="標楷體" w:hint="eastAsia"/>
          <w:sz w:val="28"/>
          <w:szCs w:val="28"/>
        </w:rPr>
        <w:t>乙方應與其融資機構所簽訂之融資契約中規定，融資機構應於乙方違反融資契約時，</w:t>
      </w:r>
      <w:proofErr w:type="gramStart"/>
      <w:r w:rsidR="0078484F" w:rsidRPr="00475B54">
        <w:rPr>
          <w:rFonts w:ascii="標楷體" w:hAnsi="標楷體" w:hint="eastAsia"/>
          <w:sz w:val="28"/>
          <w:szCs w:val="28"/>
        </w:rPr>
        <w:t>立即將乙方</w:t>
      </w:r>
      <w:proofErr w:type="gramEnd"/>
      <w:r w:rsidR="0078484F" w:rsidRPr="00475B54">
        <w:rPr>
          <w:rFonts w:ascii="標楷體" w:hAnsi="標楷體" w:hint="eastAsia"/>
          <w:sz w:val="28"/>
          <w:szCs w:val="28"/>
        </w:rPr>
        <w:t>之違約情形以書面通知甲方。</w:t>
      </w:r>
    </w:p>
    <w:p w14:paraId="5414BCC3" w14:textId="037DF68B" w:rsidR="00C91DEC" w:rsidRPr="00475B54" w:rsidRDefault="007F503F" w:rsidP="00DD09F7">
      <w:pPr>
        <w:tabs>
          <w:tab w:val="left" w:pos="960"/>
        </w:tabs>
        <w:snapToGrid w:val="0"/>
        <w:spacing w:beforeLines="50" w:before="180" w:afterLines="50" w:after="180" w:line="400" w:lineRule="exact"/>
        <w:jc w:val="both"/>
        <w:outlineLvl w:val="1"/>
        <w:rPr>
          <w:rFonts w:ascii="標楷體" w:eastAsia="標楷體" w:hAnsi="標楷體"/>
          <w:sz w:val="28"/>
        </w:rPr>
      </w:pPr>
      <w:bookmarkStart w:id="2996" w:name="_Toc213427802"/>
      <w:r w:rsidRPr="00475B54">
        <w:rPr>
          <w:rFonts w:ascii="標楷體" w:eastAsia="標楷體" w:hAnsi="標楷體" w:hint="eastAsia"/>
          <w:sz w:val="28"/>
        </w:rPr>
        <w:t>9</w:t>
      </w:r>
      <w:r w:rsidR="00C91DEC" w:rsidRPr="00475B54">
        <w:rPr>
          <w:rFonts w:ascii="標楷體" w:eastAsia="標楷體" w:hAnsi="標楷體"/>
          <w:sz w:val="28"/>
        </w:rPr>
        <w:t>.2</w:t>
      </w:r>
      <w:r w:rsidR="00C91DEC" w:rsidRPr="00475B54">
        <w:rPr>
          <w:rFonts w:ascii="標楷體" w:eastAsia="標楷體" w:hAnsi="標楷體"/>
          <w:sz w:val="28"/>
        </w:rPr>
        <w:tab/>
      </w:r>
      <w:r w:rsidR="00C91DEC" w:rsidRPr="00475B54">
        <w:rPr>
          <w:rFonts w:ascii="標楷體" w:eastAsia="標楷體" w:hAnsi="標楷體" w:hint="eastAsia"/>
          <w:sz w:val="28"/>
        </w:rPr>
        <w:t>信託</w:t>
      </w:r>
      <w:bookmarkEnd w:id="2996"/>
    </w:p>
    <w:p w14:paraId="3A9A7947" w14:textId="107B85A3" w:rsidR="00A853C0" w:rsidRPr="00475B54" w:rsidRDefault="007F503F" w:rsidP="006942AE">
      <w:pPr>
        <w:pStyle w:val="1110"/>
        <w:spacing w:before="108" w:after="108"/>
        <w:ind w:leftChars="0" w:left="848" w:hangingChars="303" w:hanging="848"/>
        <w:jc w:val="both"/>
        <w:rPr>
          <w:rFonts w:ascii="標楷體" w:hAnsi="標楷體"/>
          <w:sz w:val="28"/>
          <w:szCs w:val="28"/>
        </w:rPr>
      </w:pPr>
      <w:r w:rsidRPr="00475B54">
        <w:rPr>
          <w:rFonts w:ascii="標楷體" w:hAnsi="標楷體" w:hint="eastAsia"/>
          <w:sz w:val="28"/>
          <w:szCs w:val="28"/>
        </w:rPr>
        <w:t>9</w:t>
      </w:r>
      <w:r w:rsidR="00876BBE" w:rsidRPr="00475B54">
        <w:rPr>
          <w:rFonts w:ascii="標楷體" w:hAnsi="標楷體"/>
          <w:sz w:val="28"/>
          <w:szCs w:val="28"/>
        </w:rPr>
        <w:t>.2.</w:t>
      </w:r>
      <w:r w:rsidR="00A853C0" w:rsidRPr="00475B54">
        <w:rPr>
          <w:rFonts w:ascii="標楷體" w:hAnsi="標楷體"/>
          <w:sz w:val="28"/>
          <w:szCs w:val="28"/>
        </w:rPr>
        <w:t>1</w:t>
      </w:r>
      <w:r w:rsidR="004A520F" w:rsidRPr="00475B54">
        <w:rPr>
          <w:rFonts w:ascii="標楷體" w:hAnsi="標楷體"/>
          <w:sz w:val="28"/>
          <w:szCs w:val="28"/>
        </w:rPr>
        <w:tab/>
      </w:r>
      <w:r w:rsidR="00A853C0" w:rsidRPr="00475B54">
        <w:rPr>
          <w:rFonts w:ascii="標楷體" w:hAnsi="標楷體" w:hint="eastAsia"/>
          <w:sz w:val="28"/>
          <w:szCs w:val="28"/>
        </w:rPr>
        <w:t>乙方為</w:t>
      </w:r>
      <w:del w:id="2997" w:author="蔡尚璇" w:date="2025-11-30T18:37:00Z">
        <w:r w:rsidR="00A853C0" w:rsidRPr="00475B54" w:rsidDel="007671AC">
          <w:rPr>
            <w:rFonts w:ascii="標楷體" w:hAnsi="標楷體" w:hint="eastAsia"/>
            <w:strike/>
            <w:sz w:val="28"/>
            <w:szCs w:val="28"/>
            <w:rPrChange w:id="2998" w:author="蔡尚璇" w:date="2025-12-19T18:43:00Z">
              <w:rPr>
                <w:rFonts w:ascii="標楷體" w:hAnsi="標楷體" w:hint="eastAsia"/>
                <w:sz w:val="28"/>
                <w:szCs w:val="28"/>
              </w:rPr>
            </w:rPrChange>
          </w:rPr>
          <w:delText>興建、</w:delText>
        </w:r>
      </w:del>
      <w:r w:rsidR="00A853C0" w:rsidRPr="00475B54">
        <w:rPr>
          <w:rFonts w:ascii="標楷體" w:hAnsi="標楷體" w:hint="eastAsia"/>
          <w:sz w:val="28"/>
          <w:szCs w:val="28"/>
        </w:rPr>
        <w:t>營運本標的建物或為繳納本案</w:t>
      </w:r>
      <w:del w:id="2999" w:author="蔡尚璇" w:date="2025-11-30T18:34:00Z">
        <w:r w:rsidR="00A853C0" w:rsidRPr="00475B54" w:rsidDel="007671AC">
          <w:rPr>
            <w:rFonts w:ascii="標楷體" w:hAnsi="標楷體" w:hint="eastAsia"/>
            <w:sz w:val="28"/>
            <w:szCs w:val="28"/>
          </w:rPr>
          <w:delText>權利金</w:delText>
        </w:r>
      </w:del>
      <w:ins w:id="3000" w:author="蔡尚璇" w:date="2025-11-30T18:34:00Z">
        <w:r w:rsidR="007671AC" w:rsidRPr="00475B54">
          <w:rPr>
            <w:rFonts w:ascii="標楷體" w:hAnsi="標楷體" w:hint="eastAsia"/>
            <w:sz w:val="28"/>
            <w:szCs w:val="28"/>
          </w:rPr>
          <w:t>地上權權利金</w:t>
        </w:r>
      </w:ins>
      <w:r w:rsidR="00A853C0" w:rsidRPr="00475B54">
        <w:rPr>
          <w:rFonts w:ascii="標楷體" w:hAnsi="標楷體" w:hint="eastAsia"/>
          <w:sz w:val="28"/>
          <w:szCs w:val="28"/>
        </w:rPr>
        <w:t>，如有將本標的地上權及建物辦理信託以取得融資之需求者，應檢附信託計畫書及信託契約書草案</w:t>
      </w:r>
      <w:ins w:id="3001" w:author="陳姿蓉" w:date="2025-11-25T19:14:00Z">
        <w:r w:rsidR="00F83956" w:rsidRPr="00475B54">
          <w:rPr>
            <w:rFonts w:ascii="標楷體" w:hAnsi="標楷體" w:hint="eastAsia"/>
            <w:sz w:val="28"/>
            <w:szCs w:val="28"/>
          </w:rPr>
          <w:t>，</w:t>
        </w:r>
      </w:ins>
      <w:ins w:id="3002" w:author="陳姿蓉" w:date="2025-11-25T19:13:00Z">
        <w:r w:rsidR="00F83956" w:rsidRPr="00475B54">
          <w:rPr>
            <w:rFonts w:ascii="標楷體" w:hAnsi="標楷體" w:hint="eastAsia"/>
            <w:sz w:val="28"/>
            <w:szCs w:val="28"/>
          </w:rPr>
          <w:t>於地上權存續期間內</w:t>
        </w:r>
      </w:ins>
      <w:ins w:id="3003" w:author="陳姿蓉" w:date="2025-11-27T18:16:00Z">
        <w:del w:id="3004" w:author="蔡尚璇" w:date="2025-11-30T18:37:00Z">
          <w:r w:rsidR="00E25D7E" w:rsidRPr="00475B54" w:rsidDel="007671AC">
            <w:rPr>
              <w:rFonts w:ascii="標楷體" w:hAnsi="標楷體" w:hint="eastAsia"/>
              <w:strike/>
              <w:sz w:val="28"/>
              <w:szCs w:val="28"/>
              <w:rPrChange w:id="3005" w:author="蔡尚璇" w:date="2025-12-19T18:43:00Z">
                <w:rPr>
                  <w:rFonts w:ascii="標楷體" w:hAnsi="標楷體" w:hint="eastAsia"/>
                  <w:strike/>
                  <w:color w:val="7030A0"/>
                  <w:sz w:val="28"/>
                  <w:szCs w:val="28"/>
                </w:rPr>
              </w:rPrChange>
            </w:rPr>
            <w:delText>建物完成後</w:delText>
          </w:r>
        </w:del>
        <w:r w:rsidR="00E25D7E" w:rsidRPr="00475B54">
          <w:rPr>
            <w:rFonts w:ascii="標楷體" w:hAnsi="標楷體" w:hint="eastAsia"/>
            <w:sz w:val="28"/>
            <w:szCs w:val="28"/>
            <w:rPrChange w:id="3006" w:author="蔡尚璇" w:date="2025-12-19T18:43:00Z">
              <w:rPr>
                <w:rFonts w:ascii="標楷體" w:hAnsi="標楷體" w:hint="eastAsia"/>
                <w:color w:val="7030A0"/>
                <w:sz w:val="28"/>
                <w:szCs w:val="28"/>
              </w:rPr>
            </w:rPrChange>
          </w:rPr>
          <w:t>取得建築物使用執照</w:t>
        </w:r>
        <w:r w:rsidR="00E25D7E" w:rsidRPr="00475B54">
          <w:rPr>
            <w:rFonts w:ascii="標楷體" w:hAnsi="標楷體" w:hint="eastAsia"/>
            <w:sz w:val="28"/>
            <w:szCs w:val="28"/>
          </w:rPr>
          <w:t>後</w:t>
        </w:r>
      </w:ins>
      <w:ins w:id="3007" w:author="陳姿蓉" w:date="2025-11-25T19:13:00Z">
        <w:r w:rsidR="00F83956" w:rsidRPr="00475B54">
          <w:rPr>
            <w:rFonts w:ascii="標楷體" w:hAnsi="標楷體" w:hint="eastAsia"/>
            <w:sz w:val="28"/>
            <w:szCs w:val="28"/>
          </w:rPr>
          <w:t>向甲方提出申請，</w:t>
        </w:r>
        <w:r w:rsidR="00F83956" w:rsidRPr="00475B54">
          <w:rPr>
            <w:rFonts w:ascii="標楷體" w:hAnsi="標楷體" w:hint="eastAsia"/>
            <w:sz w:val="28"/>
            <w:szCs w:val="28"/>
            <w:rPrChange w:id="3008" w:author="蔡尚璇" w:date="2025-12-19T18:43:00Z">
              <w:rPr>
                <w:rFonts w:ascii="標楷體" w:hAnsi="標楷體" w:hint="eastAsia"/>
                <w:color w:val="4472C4" w:themeColor="accent5"/>
                <w:sz w:val="28"/>
                <w:szCs w:val="28"/>
              </w:rPr>
            </w:rPrChange>
          </w:rPr>
          <w:t>並先繳清賸餘</w:t>
        </w:r>
        <w:del w:id="3009" w:author="蔡尚璇" w:date="2025-11-30T18:34:00Z">
          <w:r w:rsidR="00F83956" w:rsidRPr="00475B54" w:rsidDel="007671AC">
            <w:rPr>
              <w:rFonts w:ascii="標楷體" w:hAnsi="標楷體" w:hint="eastAsia"/>
              <w:sz w:val="28"/>
              <w:szCs w:val="28"/>
              <w:rPrChange w:id="3010" w:author="蔡尚璇" w:date="2025-12-19T18:43:00Z">
                <w:rPr>
                  <w:rFonts w:ascii="標楷體" w:hAnsi="標楷體" w:hint="eastAsia"/>
                  <w:color w:val="4472C4" w:themeColor="accent5"/>
                  <w:sz w:val="28"/>
                  <w:szCs w:val="28"/>
                </w:rPr>
              </w:rPrChange>
            </w:rPr>
            <w:delText>權利金</w:delText>
          </w:r>
        </w:del>
      </w:ins>
      <w:ins w:id="3011" w:author="蔡尚璇" w:date="2025-11-30T18:34:00Z">
        <w:r w:rsidR="007671AC" w:rsidRPr="00475B54">
          <w:rPr>
            <w:rFonts w:ascii="標楷體" w:hAnsi="標楷體" w:hint="eastAsia"/>
            <w:sz w:val="28"/>
            <w:szCs w:val="28"/>
            <w:rPrChange w:id="3012" w:author="蔡尚璇" w:date="2025-12-19T18:43:00Z">
              <w:rPr>
                <w:rFonts w:ascii="標楷體" w:hAnsi="標楷體" w:hint="eastAsia"/>
                <w:color w:val="4472C4" w:themeColor="accent5"/>
                <w:sz w:val="28"/>
                <w:szCs w:val="28"/>
              </w:rPr>
            </w:rPrChange>
          </w:rPr>
          <w:t>地上權權利金</w:t>
        </w:r>
      </w:ins>
      <w:ins w:id="3013" w:author="陳姿蓉" w:date="2025-11-25T19:13:00Z">
        <w:r w:rsidR="00F83956" w:rsidRPr="00475B54">
          <w:rPr>
            <w:rFonts w:ascii="標楷體" w:hAnsi="標楷體" w:hint="eastAsia"/>
            <w:sz w:val="28"/>
            <w:szCs w:val="28"/>
            <w:rPrChange w:id="3014" w:author="蔡尚璇" w:date="2025-12-19T18:43:00Z">
              <w:rPr>
                <w:rFonts w:ascii="標楷體" w:hAnsi="標楷體" w:hint="eastAsia"/>
                <w:color w:val="4472C4" w:themeColor="accent5"/>
                <w:sz w:val="28"/>
                <w:szCs w:val="28"/>
              </w:rPr>
            </w:rPrChange>
          </w:rPr>
          <w:t>，</w:t>
        </w:r>
      </w:ins>
      <w:del w:id="3015" w:author="陳姿蓉" w:date="2025-11-25T19:13:00Z">
        <w:r w:rsidR="00A853C0" w:rsidRPr="00475B54" w:rsidDel="00F83956">
          <w:rPr>
            <w:rFonts w:ascii="標楷體" w:hAnsi="標楷體" w:hint="eastAsia"/>
            <w:sz w:val="28"/>
            <w:szCs w:val="28"/>
          </w:rPr>
          <w:delText>於地上權存續期間內向甲方提出申請，</w:delText>
        </w:r>
        <w:r w:rsidR="001D7251" w:rsidRPr="00475B54" w:rsidDel="00F83956">
          <w:rPr>
            <w:rFonts w:ascii="標楷體" w:hAnsi="標楷體" w:hint="eastAsia"/>
            <w:sz w:val="28"/>
            <w:szCs w:val="28"/>
          </w:rPr>
          <w:delText>並先繳清賸餘開發權利金</w:delText>
        </w:r>
      </w:del>
      <w:del w:id="3016" w:author="陳姿蓉" w:date="2025-11-25T19:15:00Z">
        <w:r w:rsidR="001D7251" w:rsidRPr="00475B54" w:rsidDel="00F83956">
          <w:rPr>
            <w:rFonts w:ascii="標楷體" w:hAnsi="標楷體" w:hint="eastAsia"/>
            <w:sz w:val="28"/>
            <w:szCs w:val="28"/>
          </w:rPr>
          <w:delText>，</w:delText>
        </w:r>
      </w:del>
      <w:r w:rsidR="00A853C0" w:rsidRPr="00475B54">
        <w:rPr>
          <w:rFonts w:ascii="標楷體" w:hAnsi="標楷體" w:hint="eastAsia"/>
          <w:sz w:val="28"/>
          <w:szCs w:val="28"/>
        </w:rPr>
        <w:t>經甲方同意</w:t>
      </w:r>
      <w:r w:rsidR="002D72B4" w:rsidRPr="00475B54">
        <w:rPr>
          <w:rFonts w:ascii="標楷體" w:hAnsi="標楷體" w:hint="eastAsia"/>
          <w:sz w:val="28"/>
          <w:szCs w:val="28"/>
        </w:rPr>
        <w:t>並通知乙方</w:t>
      </w:r>
      <w:r w:rsidR="00A853C0" w:rsidRPr="00475B54">
        <w:rPr>
          <w:rFonts w:ascii="標楷體" w:hAnsi="標楷體" w:hint="eastAsia"/>
          <w:sz w:val="28"/>
          <w:szCs w:val="28"/>
        </w:rPr>
        <w:t>後，始得依甲方所同意之信託計畫辦理信託。</w:t>
      </w:r>
    </w:p>
    <w:p w14:paraId="532B7CF9" w14:textId="7BC3E554" w:rsidR="00A853C0" w:rsidRPr="00475B54" w:rsidRDefault="007F503F" w:rsidP="006942AE">
      <w:pPr>
        <w:pStyle w:val="1110"/>
        <w:spacing w:before="108" w:after="108"/>
        <w:ind w:leftChars="0" w:left="848" w:hangingChars="303" w:hanging="848"/>
        <w:jc w:val="both"/>
        <w:rPr>
          <w:rFonts w:ascii="標楷體" w:hAnsi="標楷體"/>
          <w:sz w:val="28"/>
          <w:szCs w:val="28"/>
        </w:rPr>
      </w:pPr>
      <w:r w:rsidRPr="00475B54">
        <w:rPr>
          <w:rFonts w:ascii="標楷體" w:hAnsi="標楷體"/>
          <w:sz w:val="28"/>
          <w:szCs w:val="28"/>
        </w:rPr>
        <w:t>9</w:t>
      </w:r>
      <w:r w:rsidR="00876BBE" w:rsidRPr="00475B54">
        <w:rPr>
          <w:rFonts w:ascii="標楷體" w:hAnsi="標楷體"/>
          <w:sz w:val="28"/>
          <w:szCs w:val="28"/>
        </w:rPr>
        <w:t>.2</w:t>
      </w:r>
      <w:r w:rsidR="00A853C0" w:rsidRPr="00475B54">
        <w:rPr>
          <w:rFonts w:ascii="標楷體" w:hAnsi="標楷體"/>
          <w:sz w:val="28"/>
          <w:szCs w:val="28"/>
        </w:rPr>
        <w:t>.2</w:t>
      </w:r>
      <w:r w:rsidR="004A520F" w:rsidRPr="00475B54">
        <w:rPr>
          <w:rFonts w:ascii="標楷體" w:hAnsi="標楷體"/>
          <w:sz w:val="28"/>
          <w:szCs w:val="28"/>
        </w:rPr>
        <w:tab/>
      </w:r>
      <w:r w:rsidR="00A853C0" w:rsidRPr="00475B54">
        <w:rPr>
          <w:rFonts w:ascii="標楷體" w:hAnsi="標楷體" w:hint="eastAsia"/>
          <w:sz w:val="28"/>
          <w:szCs w:val="28"/>
        </w:rPr>
        <w:t>信託計畫書內容應符合下列約定：</w:t>
      </w:r>
    </w:p>
    <w:p w14:paraId="466630AD" w14:textId="77777777" w:rsidR="005E76CD" w:rsidRPr="00475B54" w:rsidRDefault="005E76CD" w:rsidP="006942AE">
      <w:pPr>
        <w:pStyle w:val="1110"/>
        <w:spacing w:before="108" w:after="108"/>
        <w:ind w:leftChars="353" w:left="1130" w:hangingChars="101" w:hanging="283"/>
        <w:jc w:val="both"/>
        <w:rPr>
          <w:rFonts w:ascii="標楷體" w:hAnsi="標楷體"/>
          <w:sz w:val="28"/>
          <w:szCs w:val="28"/>
        </w:rPr>
      </w:pPr>
      <w:r w:rsidRPr="00475B54">
        <w:rPr>
          <w:rFonts w:ascii="標楷體" w:hAnsi="標楷體"/>
          <w:sz w:val="28"/>
          <w:szCs w:val="28"/>
        </w:rPr>
        <w:t>1.</w:t>
      </w:r>
      <w:r w:rsidRPr="00475B54">
        <w:rPr>
          <w:rFonts w:ascii="標楷體" w:hAnsi="標楷體" w:hint="eastAsia"/>
          <w:sz w:val="28"/>
          <w:szCs w:val="28"/>
        </w:rPr>
        <w:t>信託關係之受託人（即地上權之受讓人）為依信託</w:t>
      </w:r>
      <w:proofErr w:type="gramStart"/>
      <w:r w:rsidRPr="00475B54">
        <w:rPr>
          <w:rFonts w:ascii="標楷體" w:hAnsi="標楷體" w:hint="eastAsia"/>
          <w:sz w:val="28"/>
          <w:szCs w:val="28"/>
        </w:rPr>
        <w:t>業法經主管機關</w:t>
      </w:r>
      <w:proofErr w:type="gramEnd"/>
      <w:r w:rsidRPr="00475B54">
        <w:rPr>
          <w:rFonts w:ascii="標楷體" w:hAnsi="標楷體" w:hint="eastAsia"/>
          <w:sz w:val="28"/>
          <w:szCs w:val="28"/>
        </w:rPr>
        <w:t>許可，以經營信託為業，且其營業執照列有地上權信託業務項目之機構。</w:t>
      </w:r>
    </w:p>
    <w:p w14:paraId="59663CFB" w14:textId="77777777" w:rsidR="00A853C0" w:rsidRPr="00475B54" w:rsidRDefault="00876BBE" w:rsidP="006942AE">
      <w:pPr>
        <w:pStyle w:val="1110"/>
        <w:spacing w:before="108" w:after="108"/>
        <w:ind w:leftChars="353" w:left="1130" w:hangingChars="101" w:hanging="283"/>
        <w:jc w:val="both"/>
        <w:rPr>
          <w:rFonts w:ascii="標楷體" w:hAnsi="標楷體"/>
          <w:sz w:val="28"/>
          <w:szCs w:val="28"/>
        </w:rPr>
      </w:pPr>
      <w:r w:rsidRPr="00475B54">
        <w:rPr>
          <w:rFonts w:ascii="標楷體" w:hAnsi="標楷體"/>
          <w:sz w:val="28"/>
          <w:szCs w:val="28"/>
        </w:rPr>
        <w:t>2.</w:t>
      </w:r>
      <w:r w:rsidR="00A853C0" w:rsidRPr="00475B54">
        <w:rPr>
          <w:rFonts w:ascii="標楷體" w:hAnsi="標楷體" w:hint="eastAsia"/>
          <w:sz w:val="28"/>
          <w:szCs w:val="28"/>
        </w:rPr>
        <w:t>以乙方為信</w:t>
      </w:r>
      <w:proofErr w:type="gramStart"/>
      <w:r w:rsidR="00A853C0" w:rsidRPr="00475B54">
        <w:rPr>
          <w:rFonts w:ascii="標楷體" w:hAnsi="標楷體" w:hint="eastAsia"/>
          <w:sz w:val="28"/>
          <w:szCs w:val="28"/>
        </w:rPr>
        <w:t>託</w:t>
      </w:r>
      <w:proofErr w:type="gramEnd"/>
      <w:r w:rsidR="00A853C0" w:rsidRPr="00475B54">
        <w:rPr>
          <w:rFonts w:ascii="標楷體" w:hAnsi="標楷體" w:hint="eastAsia"/>
          <w:sz w:val="28"/>
          <w:szCs w:val="28"/>
        </w:rPr>
        <w:t>之委託人及受益人，且地上權人因信託關係所享有之信託利益除經甲方同意外，不得任意轉讓或設定負擔予第三人。</w:t>
      </w:r>
    </w:p>
    <w:p w14:paraId="423E44BF" w14:textId="77777777" w:rsidR="00A853C0" w:rsidRPr="00475B54" w:rsidRDefault="00876BBE" w:rsidP="006942AE">
      <w:pPr>
        <w:pStyle w:val="1110"/>
        <w:spacing w:before="108" w:after="108"/>
        <w:ind w:leftChars="353" w:left="1130" w:hangingChars="101" w:hanging="283"/>
        <w:jc w:val="both"/>
        <w:rPr>
          <w:rFonts w:ascii="標楷體" w:hAnsi="標楷體"/>
          <w:sz w:val="28"/>
          <w:szCs w:val="28"/>
        </w:rPr>
      </w:pPr>
      <w:r w:rsidRPr="00475B54">
        <w:rPr>
          <w:rFonts w:ascii="標楷體" w:hAnsi="標楷體"/>
          <w:sz w:val="28"/>
          <w:szCs w:val="28"/>
        </w:rPr>
        <w:t>3.</w:t>
      </w:r>
      <w:r w:rsidR="00A853C0" w:rsidRPr="00475B54">
        <w:rPr>
          <w:rFonts w:ascii="標楷體" w:hAnsi="標楷體" w:hint="eastAsia"/>
          <w:sz w:val="28"/>
          <w:szCs w:val="28"/>
        </w:rPr>
        <w:t>受託人承諾於信託期間繼受本契約之各項權利義務，並願一併受讓地上權及建物之全部。</w:t>
      </w:r>
    </w:p>
    <w:p w14:paraId="69E02BE0" w14:textId="6602C0E4" w:rsidR="00A853C0" w:rsidRPr="00475B54" w:rsidRDefault="00876BBE" w:rsidP="006942AE">
      <w:pPr>
        <w:pStyle w:val="1110"/>
        <w:spacing w:before="108" w:after="108"/>
        <w:ind w:leftChars="353" w:left="1130" w:hangingChars="101" w:hanging="283"/>
        <w:jc w:val="both"/>
        <w:rPr>
          <w:rFonts w:ascii="標楷體" w:hAnsi="標楷體"/>
          <w:sz w:val="28"/>
          <w:szCs w:val="28"/>
        </w:rPr>
      </w:pPr>
      <w:r w:rsidRPr="00475B54">
        <w:rPr>
          <w:rFonts w:ascii="標楷體" w:hAnsi="標楷體"/>
          <w:sz w:val="28"/>
          <w:szCs w:val="28"/>
        </w:rPr>
        <w:t>4.</w:t>
      </w:r>
      <w:r w:rsidR="00A853C0" w:rsidRPr="00475B54">
        <w:rPr>
          <w:rFonts w:ascii="標楷體" w:hAnsi="標楷體" w:hint="eastAsia"/>
          <w:sz w:val="28"/>
          <w:szCs w:val="28"/>
        </w:rPr>
        <w:t>地上權應連同建物辦理信託。</w:t>
      </w:r>
      <w:del w:id="3017" w:author="陳姿蓉" w:date="2025-11-25T20:08:00Z">
        <w:r w:rsidR="00A853C0" w:rsidRPr="00475B54" w:rsidDel="00E35000">
          <w:rPr>
            <w:rFonts w:ascii="標楷體" w:hAnsi="標楷體" w:hint="eastAsia"/>
            <w:strike/>
            <w:sz w:val="28"/>
            <w:szCs w:val="28"/>
            <w:rPrChange w:id="3018" w:author="蔡尚璇" w:date="2025-12-19T18:43:00Z">
              <w:rPr>
                <w:rFonts w:ascii="標楷體" w:hAnsi="標楷體" w:hint="eastAsia"/>
                <w:sz w:val="28"/>
                <w:szCs w:val="28"/>
              </w:rPr>
            </w:rPrChange>
          </w:rPr>
          <w:delText>但無建物或</w:delText>
        </w:r>
      </w:del>
      <w:del w:id="3019" w:author="蔡尚璇" w:date="2025-11-30T18:38:00Z">
        <w:r w:rsidR="00A853C0" w:rsidRPr="00475B54" w:rsidDel="007671AC">
          <w:rPr>
            <w:rFonts w:ascii="標楷體" w:hAnsi="標楷體" w:hint="eastAsia"/>
            <w:strike/>
            <w:sz w:val="28"/>
            <w:szCs w:val="28"/>
            <w:rPrChange w:id="3020" w:author="蔡尚璇" w:date="2025-12-19T18:43:00Z">
              <w:rPr>
                <w:rFonts w:ascii="標楷體" w:hAnsi="標楷體" w:hint="eastAsia"/>
                <w:sz w:val="28"/>
                <w:szCs w:val="28"/>
              </w:rPr>
            </w:rPrChange>
          </w:rPr>
          <w:delText>建物未經登記</w:delText>
        </w:r>
      </w:del>
      <w:ins w:id="3021" w:author="陳姿蓉" w:date="2025-11-25T20:09:00Z">
        <w:del w:id="3022" w:author="蔡尚璇" w:date="2025-11-30T18:38:00Z">
          <w:r w:rsidR="00E35000" w:rsidRPr="00475B54" w:rsidDel="007671AC">
            <w:rPr>
              <w:rFonts w:ascii="標楷體" w:hAnsi="標楷體" w:hint="eastAsia"/>
              <w:strike/>
              <w:sz w:val="28"/>
              <w:szCs w:val="28"/>
              <w:rPrChange w:id="3023" w:author="蔡尚璇" w:date="2025-12-19T18:43:00Z">
                <w:rPr>
                  <w:rFonts w:ascii="標楷體" w:hAnsi="標楷體" w:hint="eastAsia"/>
                  <w:sz w:val="28"/>
                  <w:szCs w:val="28"/>
                </w:rPr>
              </w:rPrChange>
            </w:rPr>
            <w:delText>時</w:delText>
          </w:r>
        </w:del>
      </w:ins>
      <w:del w:id="3024" w:author="蔡尚璇" w:date="2025-11-30T18:38:00Z">
        <w:r w:rsidR="00A853C0" w:rsidRPr="00475B54" w:rsidDel="007671AC">
          <w:rPr>
            <w:rFonts w:ascii="標楷體" w:hAnsi="標楷體" w:hint="eastAsia"/>
            <w:strike/>
            <w:sz w:val="28"/>
            <w:szCs w:val="28"/>
            <w:rPrChange w:id="3025" w:author="蔡尚璇" w:date="2025-12-19T18:43:00Z">
              <w:rPr>
                <w:rFonts w:ascii="標楷體" w:hAnsi="標楷體" w:hint="eastAsia"/>
                <w:sz w:val="28"/>
                <w:szCs w:val="28"/>
              </w:rPr>
            </w:rPrChange>
          </w:rPr>
          <w:delText>，經乙方承諾於建物完成所有權第一次登記之次日起三個月內依原設定地上權契約之約定辦理信託登記後，得僅先就地上權辦理信託。</w:delText>
        </w:r>
      </w:del>
    </w:p>
    <w:p w14:paraId="58001E12" w14:textId="77777777" w:rsidR="00A853C0" w:rsidRPr="00475B54" w:rsidRDefault="00876BBE" w:rsidP="006942AE">
      <w:pPr>
        <w:pStyle w:val="1110"/>
        <w:spacing w:before="108" w:after="108"/>
        <w:ind w:leftChars="353" w:left="1130" w:hangingChars="101" w:hanging="283"/>
        <w:jc w:val="both"/>
        <w:rPr>
          <w:rFonts w:ascii="標楷體" w:hAnsi="標楷體"/>
          <w:sz w:val="28"/>
          <w:szCs w:val="28"/>
        </w:rPr>
      </w:pPr>
      <w:r w:rsidRPr="00475B54">
        <w:rPr>
          <w:rFonts w:ascii="標楷體" w:hAnsi="標楷體"/>
          <w:sz w:val="28"/>
          <w:szCs w:val="28"/>
        </w:rPr>
        <w:t>5.</w:t>
      </w:r>
      <w:r w:rsidR="00A853C0" w:rsidRPr="00475B54">
        <w:rPr>
          <w:rFonts w:ascii="標楷體" w:hAnsi="標楷體" w:hint="eastAsia"/>
          <w:sz w:val="28"/>
          <w:szCs w:val="28"/>
        </w:rPr>
        <w:t>本契約應列為信託契約之一部分。</w:t>
      </w:r>
    </w:p>
    <w:p w14:paraId="178E6F62" w14:textId="77777777" w:rsidR="00A853C0" w:rsidRPr="00475B54" w:rsidRDefault="00876BBE" w:rsidP="006942AE">
      <w:pPr>
        <w:pStyle w:val="1110"/>
        <w:spacing w:before="108" w:after="108"/>
        <w:ind w:leftChars="353" w:left="1130" w:hangingChars="101" w:hanging="283"/>
        <w:jc w:val="both"/>
        <w:rPr>
          <w:rFonts w:ascii="標楷體" w:hAnsi="標楷體"/>
          <w:sz w:val="28"/>
          <w:szCs w:val="28"/>
        </w:rPr>
      </w:pPr>
      <w:r w:rsidRPr="00475B54">
        <w:rPr>
          <w:rFonts w:ascii="標楷體" w:hAnsi="標楷體"/>
          <w:sz w:val="28"/>
          <w:szCs w:val="28"/>
        </w:rPr>
        <w:t>6.</w:t>
      </w:r>
      <w:r w:rsidR="00A853C0" w:rsidRPr="00475B54">
        <w:rPr>
          <w:rFonts w:ascii="標楷體" w:hAnsi="標楷體" w:hint="eastAsia"/>
          <w:sz w:val="28"/>
          <w:szCs w:val="28"/>
        </w:rPr>
        <w:t>信託契約之期限不得超過本契約存續期間。</w:t>
      </w:r>
    </w:p>
    <w:p w14:paraId="4E53CA15" w14:textId="77777777" w:rsidR="00A853C0" w:rsidRPr="00475B54" w:rsidRDefault="00876BBE" w:rsidP="006942AE">
      <w:pPr>
        <w:pStyle w:val="1110"/>
        <w:spacing w:before="108" w:after="108"/>
        <w:ind w:leftChars="353" w:left="1130" w:hangingChars="101" w:hanging="283"/>
        <w:jc w:val="both"/>
        <w:rPr>
          <w:rFonts w:ascii="標楷體" w:hAnsi="標楷體"/>
          <w:sz w:val="28"/>
          <w:szCs w:val="28"/>
        </w:rPr>
      </w:pPr>
      <w:r w:rsidRPr="00475B54">
        <w:rPr>
          <w:rFonts w:ascii="標楷體" w:hAnsi="標楷體"/>
          <w:sz w:val="28"/>
          <w:szCs w:val="28"/>
        </w:rPr>
        <w:t>7.</w:t>
      </w:r>
      <w:r w:rsidR="00A853C0" w:rsidRPr="00475B54">
        <w:rPr>
          <w:rFonts w:ascii="標楷體" w:hAnsi="標楷體" w:hint="eastAsia"/>
          <w:sz w:val="28"/>
          <w:szCs w:val="28"/>
        </w:rPr>
        <w:t>本契約終止、期間屆滿或因其他原因消滅時，信託契約應隨同終止或消滅。</w:t>
      </w:r>
    </w:p>
    <w:p w14:paraId="7F7C6C67" w14:textId="77777777" w:rsidR="00A853C0" w:rsidRPr="00475B54" w:rsidRDefault="00876BBE" w:rsidP="006942AE">
      <w:pPr>
        <w:pStyle w:val="1110"/>
        <w:spacing w:before="108" w:after="108"/>
        <w:ind w:leftChars="353" w:left="1130" w:hangingChars="101" w:hanging="283"/>
        <w:jc w:val="both"/>
        <w:rPr>
          <w:rFonts w:ascii="標楷體" w:hAnsi="標楷體"/>
          <w:sz w:val="28"/>
          <w:szCs w:val="28"/>
        </w:rPr>
      </w:pPr>
      <w:r w:rsidRPr="00475B54">
        <w:rPr>
          <w:rFonts w:ascii="標楷體" w:hAnsi="標楷體"/>
          <w:sz w:val="28"/>
          <w:szCs w:val="28"/>
        </w:rPr>
        <w:t>8.</w:t>
      </w:r>
      <w:r w:rsidR="00A853C0" w:rsidRPr="00475B54">
        <w:rPr>
          <w:rFonts w:ascii="標楷體" w:hAnsi="標楷體" w:hint="eastAsia"/>
          <w:sz w:val="28"/>
          <w:szCs w:val="28"/>
        </w:rPr>
        <w:t>信託契約如約定乙方應將建造執照之起造人名義變更為受託人認可之建築經理公司者，乙方除應自為原始起造人申請建造執照外，另應將建築經理服務契約草案</w:t>
      </w:r>
      <w:proofErr w:type="gramStart"/>
      <w:r w:rsidR="00A853C0" w:rsidRPr="00475B54">
        <w:rPr>
          <w:rFonts w:ascii="標楷體" w:hAnsi="標楷體" w:hint="eastAsia"/>
          <w:sz w:val="28"/>
          <w:szCs w:val="28"/>
        </w:rPr>
        <w:t>併</w:t>
      </w:r>
      <w:proofErr w:type="gramEnd"/>
      <w:r w:rsidR="00A853C0" w:rsidRPr="00475B54">
        <w:rPr>
          <w:rFonts w:ascii="標楷體" w:hAnsi="標楷體" w:hint="eastAsia"/>
          <w:sz w:val="28"/>
          <w:szCs w:val="28"/>
        </w:rPr>
        <w:t>同信託計畫提出申請，並於完成簽署後，將建築經理服務契約副本分別送交受託人及甲方存查。</w:t>
      </w:r>
    </w:p>
    <w:p w14:paraId="6357B762" w14:textId="20910AE8" w:rsidR="00A853C0" w:rsidRPr="00475B54" w:rsidRDefault="007F503F" w:rsidP="006942AE">
      <w:pPr>
        <w:pStyle w:val="1110"/>
        <w:spacing w:before="108" w:after="108"/>
        <w:ind w:leftChars="37" w:left="993" w:hangingChars="323" w:hanging="904"/>
        <w:jc w:val="both"/>
        <w:rPr>
          <w:rFonts w:ascii="標楷體" w:hAnsi="標楷體"/>
          <w:sz w:val="28"/>
          <w:szCs w:val="28"/>
        </w:rPr>
      </w:pPr>
      <w:r w:rsidRPr="00475B54">
        <w:rPr>
          <w:rFonts w:ascii="標楷體" w:hAnsi="標楷體"/>
          <w:sz w:val="28"/>
          <w:szCs w:val="28"/>
        </w:rPr>
        <w:t>9</w:t>
      </w:r>
      <w:r w:rsidR="00876BBE" w:rsidRPr="00475B54">
        <w:rPr>
          <w:rFonts w:ascii="標楷體" w:hAnsi="標楷體"/>
          <w:sz w:val="28"/>
          <w:szCs w:val="28"/>
        </w:rPr>
        <w:t>.2</w:t>
      </w:r>
      <w:r w:rsidR="00A853C0" w:rsidRPr="00475B54">
        <w:rPr>
          <w:rFonts w:ascii="標楷體" w:hAnsi="標楷體"/>
          <w:sz w:val="28"/>
          <w:szCs w:val="28"/>
        </w:rPr>
        <w:t>.3</w:t>
      </w:r>
      <w:ins w:id="3026" w:author="陳姿蓉" w:date="2025-11-27T18:18:00Z">
        <w:r w:rsidR="00E25D7E" w:rsidRPr="00475B54">
          <w:rPr>
            <w:rFonts w:ascii="標楷體" w:hAnsi="標楷體"/>
            <w:sz w:val="28"/>
            <w:szCs w:val="28"/>
          </w:rPr>
          <w:t xml:space="preserve"> </w:t>
        </w:r>
      </w:ins>
      <w:r w:rsidR="004A520F" w:rsidRPr="00475B54">
        <w:rPr>
          <w:rFonts w:ascii="標楷體" w:hAnsi="標楷體"/>
          <w:sz w:val="28"/>
          <w:szCs w:val="28"/>
        </w:rPr>
        <w:tab/>
      </w:r>
      <w:r w:rsidR="00A853C0" w:rsidRPr="00475B54">
        <w:rPr>
          <w:rFonts w:ascii="標楷體" w:hAnsi="標楷體" w:hint="eastAsia"/>
          <w:sz w:val="28"/>
          <w:szCs w:val="28"/>
        </w:rPr>
        <w:t>乙方依本契約約定辦理信託後，不需與甲方辦理本契約之換約。</w:t>
      </w:r>
    </w:p>
    <w:p w14:paraId="37231021" w14:textId="649C81E3" w:rsidR="00A853C0" w:rsidRPr="00475B54" w:rsidRDefault="007F503F" w:rsidP="006942AE">
      <w:pPr>
        <w:pStyle w:val="1110"/>
        <w:spacing w:before="108" w:after="108"/>
        <w:ind w:leftChars="37" w:left="993" w:hangingChars="323" w:hanging="904"/>
        <w:jc w:val="both"/>
        <w:rPr>
          <w:ins w:id="3027" w:author="蔡尚璇" w:date="2025-11-30T18:40:00Z"/>
          <w:rFonts w:ascii="標楷體" w:hAnsi="標楷體"/>
          <w:sz w:val="28"/>
          <w:szCs w:val="28"/>
        </w:rPr>
      </w:pPr>
      <w:r w:rsidRPr="00475B54">
        <w:rPr>
          <w:rFonts w:ascii="標楷體" w:hAnsi="標楷體" w:hint="eastAsia"/>
          <w:kern w:val="0"/>
          <w:sz w:val="28"/>
          <w:szCs w:val="28"/>
        </w:rPr>
        <w:t>9</w:t>
      </w:r>
      <w:r w:rsidR="00876BBE" w:rsidRPr="00475B54">
        <w:rPr>
          <w:rFonts w:ascii="標楷體" w:hAnsi="標楷體"/>
          <w:kern w:val="0"/>
          <w:sz w:val="28"/>
          <w:szCs w:val="28"/>
        </w:rPr>
        <w:t>.2</w:t>
      </w:r>
      <w:r w:rsidR="00A853C0" w:rsidRPr="00475B54">
        <w:rPr>
          <w:rFonts w:ascii="標楷體" w:hAnsi="標楷體"/>
          <w:kern w:val="0"/>
          <w:sz w:val="28"/>
          <w:szCs w:val="28"/>
        </w:rPr>
        <w:t>.4</w:t>
      </w:r>
      <w:r w:rsidR="004A520F" w:rsidRPr="00475B54">
        <w:rPr>
          <w:rFonts w:ascii="標楷體" w:hAnsi="標楷體"/>
          <w:kern w:val="0"/>
          <w:sz w:val="28"/>
          <w:szCs w:val="28"/>
        </w:rPr>
        <w:tab/>
      </w:r>
      <w:r w:rsidR="00A853C0" w:rsidRPr="00475B54">
        <w:rPr>
          <w:rFonts w:ascii="標楷體" w:hAnsi="標楷體" w:hint="eastAsia"/>
          <w:kern w:val="0"/>
          <w:sz w:val="28"/>
          <w:szCs w:val="28"/>
        </w:rPr>
        <w:t>乙方日後</w:t>
      </w:r>
      <w:r w:rsidR="00A853C0" w:rsidRPr="00475B54">
        <w:rPr>
          <w:rFonts w:ascii="標楷體" w:hAnsi="標楷體" w:hint="eastAsia"/>
          <w:sz w:val="28"/>
          <w:szCs w:val="28"/>
        </w:rPr>
        <w:t>如有調整信託計畫內容之必要時，乙方應提出調整內容報經甲方審查，並取得甲方同意後，始得依甲方所同意之調整內容辦理。</w:t>
      </w:r>
    </w:p>
    <w:p w14:paraId="7D16AB7D" w14:textId="0202CAF7" w:rsidR="00C772F0" w:rsidRPr="00475B54" w:rsidDel="00DF5DBE" w:rsidRDefault="00C772F0" w:rsidP="006942AE">
      <w:pPr>
        <w:pStyle w:val="1110"/>
        <w:spacing w:before="108" w:after="108"/>
        <w:ind w:leftChars="37" w:left="993" w:hangingChars="323" w:hanging="904"/>
        <w:jc w:val="both"/>
        <w:rPr>
          <w:del w:id="3028" w:author="蔡尚璇" w:date="2025-12-09T18:42:00Z"/>
          <w:rFonts w:ascii="標楷體" w:hAnsi="標楷體"/>
          <w:sz w:val="28"/>
          <w:szCs w:val="28"/>
        </w:rPr>
      </w:pPr>
    </w:p>
    <w:p w14:paraId="572EA08C" w14:textId="632FD24E" w:rsidR="006F24E4" w:rsidRPr="00475B54" w:rsidRDefault="007F503F">
      <w:pPr>
        <w:tabs>
          <w:tab w:val="left" w:pos="960"/>
        </w:tabs>
        <w:snapToGrid w:val="0"/>
        <w:spacing w:beforeLines="50" w:before="180" w:afterLines="50" w:after="180" w:line="400" w:lineRule="exact"/>
        <w:jc w:val="both"/>
        <w:outlineLvl w:val="1"/>
        <w:rPr>
          <w:rFonts w:ascii="標楷體" w:eastAsia="標楷體" w:hAnsi="標楷體"/>
          <w:sz w:val="28"/>
        </w:rPr>
      </w:pPr>
      <w:bookmarkStart w:id="3029" w:name="_Toc197344036"/>
      <w:bookmarkStart w:id="3030" w:name="_Toc213427803"/>
      <w:r w:rsidRPr="00475B54">
        <w:rPr>
          <w:rFonts w:ascii="標楷體" w:eastAsia="標楷體" w:hAnsi="標楷體" w:hint="eastAsia"/>
          <w:sz w:val="28"/>
        </w:rPr>
        <w:t>9</w:t>
      </w:r>
      <w:r w:rsidR="00BC0215" w:rsidRPr="00475B54">
        <w:rPr>
          <w:rFonts w:ascii="標楷體" w:eastAsia="標楷體" w:hAnsi="標楷體"/>
          <w:sz w:val="28"/>
        </w:rPr>
        <w:t>.3</w:t>
      </w:r>
      <w:r w:rsidR="00BC0215" w:rsidRPr="00475B54">
        <w:rPr>
          <w:rFonts w:ascii="標楷體" w:eastAsia="標楷體" w:hAnsi="標楷體"/>
          <w:sz w:val="28"/>
        </w:rPr>
        <w:tab/>
      </w:r>
      <w:r w:rsidR="00BC0215" w:rsidRPr="00475B54">
        <w:rPr>
          <w:rFonts w:ascii="標楷體" w:eastAsia="標楷體" w:hAnsi="標楷體" w:hint="eastAsia"/>
          <w:sz w:val="28"/>
        </w:rPr>
        <w:t>融資機構之介入權</w:t>
      </w:r>
      <w:bookmarkEnd w:id="3029"/>
      <w:bookmarkEnd w:id="3030"/>
    </w:p>
    <w:p w14:paraId="32D1FD8B" w14:textId="63C04C66" w:rsidR="006F24E4" w:rsidRPr="00475B54" w:rsidRDefault="007F503F">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3031" w:name="_Toc269403849"/>
      <w:r w:rsidRPr="00475B54">
        <w:rPr>
          <w:rFonts w:ascii="標楷體" w:eastAsia="標楷體" w:hAnsi="標楷體" w:hint="eastAsia"/>
          <w:sz w:val="28"/>
        </w:rPr>
        <w:t>9</w:t>
      </w:r>
      <w:r w:rsidR="00BC0215" w:rsidRPr="00475B54">
        <w:rPr>
          <w:rFonts w:ascii="標楷體" w:eastAsia="標楷體" w:hAnsi="標楷體"/>
          <w:sz w:val="28"/>
        </w:rPr>
        <w:t>.3.1</w:t>
      </w:r>
      <w:r w:rsidR="00BC0215" w:rsidRPr="00475B54">
        <w:rPr>
          <w:rFonts w:ascii="標楷體" w:eastAsia="標楷體" w:hAnsi="標楷體"/>
          <w:sz w:val="28"/>
        </w:rPr>
        <w:tab/>
      </w:r>
      <w:r w:rsidR="00BC0215" w:rsidRPr="00475B54">
        <w:rPr>
          <w:rFonts w:ascii="標楷體" w:eastAsia="標楷體" w:hAnsi="標楷體" w:hint="eastAsia"/>
          <w:sz w:val="28"/>
        </w:rPr>
        <w:t>乙方發生違約情事，經甲方要求限期改善而逾期未改善或改善無效時，</w:t>
      </w:r>
      <w:r w:rsidR="007C0DE1" w:rsidRPr="00475B54">
        <w:rPr>
          <w:rFonts w:ascii="標楷體" w:eastAsia="標楷體" w:hAnsi="標楷體" w:hint="eastAsia"/>
          <w:sz w:val="28"/>
        </w:rPr>
        <w:t>乙方之融資機構得提出執行改善計畫報請</w:t>
      </w:r>
      <w:r w:rsidR="00BC0215" w:rsidRPr="00475B54">
        <w:rPr>
          <w:rFonts w:ascii="標楷體" w:eastAsia="標楷體" w:hAnsi="標楷體" w:hint="eastAsia"/>
          <w:sz w:val="28"/>
        </w:rPr>
        <w:t>甲</w:t>
      </w:r>
      <w:r w:rsidR="007C0DE1" w:rsidRPr="00475B54">
        <w:rPr>
          <w:rFonts w:ascii="標楷體" w:eastAsia="標楷體" w:hAnsi="標楷體" w:hint="eastAsia"/>
          <w:sz w:val="28"/>
        </w:rPr>
        <w:t>方審查同意後，由乙方之融資機構</w:t>
      </w:r>
      <w:r w:rsidR="00BC0215" w:rsidRPr="00475B54">
        <w:rPr>
          <w:rFonts w:ascii="標楷體" w:eastAsia="標楷體" w:hAnsi="標楷體" w:hint="eastAsia"/>
          <w:sz w:val="28"/>
        </w:rPr>
        <w:t>行使</w:t>
      </w:r>
      <w:r w:rsidR="00B328F3" w:rsidRPr="00475B54">
        <w:rPr>
          <w:rFonts w:ascii="標楷體" w:eastAsia="標楷體" w:hAnsi="標楷體" w:hint="eastAsia"/>
          <w:sz w:val="28"/>
        </w:rPr>
        <w:t>本契約所定之</w:t>
      </w:r>
      <w:r w:rsidR="00BC0215" w:rsidRPr="00475B54">
        <w:rPr>
          <w:rFonts w:ascii="標楷體" w:eastAsia="標楷體" w:hAnsi="標楷體" w:hint="eastAsia"/>
          <w:sz w:val="28"/>
        </w:rPr>
        <w:t>介入權</w:t>
      </w:r>
      <w:r w:rsidR="00B328F3" w:rsidRPr="00475B54">
        <w:rPr>
          <w:rFonts w:ascii="標楷體" w:eastAsia="標楷體" w:hAnsi="標楷體" w:hint="eastAsia"/>
          <w:sz w:val="28"/>
        </w:rPr>
        <w:t>利</w:t>
      </w:r>
      <w:r w:rsidR="00BC0215" w:rsidRPr="00475B54">
        <w:rPr>
          <w:rFonts w:ascii="標楷體" w:eastAsia="標楷體" w:hAnsi="標楷體" w:hint="eastAsia"/>
          <w:sz w:val="28"/>
        </w:rPr>
        <w:t>。融資機構行使介入權之</w:t>
      </w:r>
      <w:proofErr w:type="gramStart"/>
      <w:r w:rsidR="00BC0215" w:rsidRPr="00475B54">
        <w:rPr>
          <w:rFonts w:ascii="標楷體" w:eastAsia="標楷體" w:hAnsi="標楷體" w:hint="eastAsia"/>
          <w:sz w:val="28"/>
        </w:rPr>
        <w:t>期間，</w:t>
      </w:r>
      <w:proofErr w:type="gramEnd"/>
      <w:r w:rsidR="00BC0215" w:rsidRPr="00475B54">
        <w:rPr>
          <w:rFonts w:ascii="標楷體" w:eastAsia="標楷體" w:hAnsi="標楷體" w:hint="eastAsia"/>
          <w:sz w:val="28"/>
        </w:rPr>
        <w:t>甲方</w:t>
      </w:r>
      <w:r w:rsidR="007C0DE1" w:rsidRPr="00475B54">
        <w:rPr>
          <w:rFonts w:ascii="標楷體" w:eastAsia="標楷體" w:hAnsi="標楷體" w:hint="eastAsia"/>
          <w:sz w:val="28"/>
        </w:rPr>
        <w:t>因乙方違約所得主張</w:t>
      </w:r>
      <w:r w:rsidR="00BC0215" w:rsidRPr="00475B54">
        <w:rPr>
          <w:rFonts w:ascii="標楷體" w:eastAsia="標楷體" w:hAnsi="標楷體" w:hint="eastAsia"/>
          <w:sz w:val="28"/>
        </w:rPr>
        <w:t>本契約</w:t>
      </w:r>
      <w:r w:rsidR="007C0DE1" w:rsidRPr="00475B54">
        <w:rPr>
          <w:rFonts w:ascii="標楷體" w:eastAsia="標楷體" w:hAnsi="標楷體" w:hint="eastAsia"/>
          <w:sz w:val="28"/>
        </w:rPr>
        <w:t>之權利，</w:t>
      </w:r>
      <w:r w:rsidR="00BC0215" w:rsidRPr="00475B54">
        <w:rPr>
          <w:rFonts w:ascii="標楷體" w:eastAsia="標楷體" w:hAnsi="標楷體" w:hint="eastAsia"/>
          <w:sz w:val="28"/>
        </w:rPr>
        <w:t>應暫停行使</w:t>
      </w:r>
      <w:r w:rsidR="007C0DE1" w:rsidRPr="00475B54">
        <w:rPr>
          <w:rFonts w:ascii="標楷體" w:eastAsia="標楷體" w:hAnsi="標楷體" w:hint="eastAsia"/>
          <w:sz w:val="28"/>
        </w:rPr>
        <w:t>，但乙方因違約所應負公法上之責任與義務，不受影響</w:t>
      </w:r>
      <w:r w:rsidR="00BC0215" w:rsidRPr="00475B54">
        <w:rPr>
          <w:rFonts w:ascii="標楷體" w:eastAsia="標楷體" w:hAnsi="標楷體" w:hint="eastAsia"/>
          <w:sz w:val="28"/>
        </w:rPr>
        <w:t>。</w:t>
      </w:r>
      <w:bookmarkEnd w:id="3031"/>
    </w:p>
    <w:p w14:paraId="3CF87970" w14:textId="0310D72E" w:rsidR="006F24E4" w:rsidRPr="00475B54" w:rsidRDefault="007F503F">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3032" w:name="_Toc269403850"/>
      <w:r w:rsidRPr="00475B54">
        <w:rPr>
          <w:rFonts w:ascii="標楷體" w:eastAsia="標楷體" w:hAnsi="標楷體" w:hint="eastAsia"/>
          <w:sz w:val="28"/>
        </w:rPr>
        <w:t>9</w:t>
      </w:r>
      <w:r w:rsidR="00BC0215" w:rsidRPr="00475B54">
        <w:rPr>
          <w:rFonts w:ascii="標楷體" w:eastAsia="標楷體" w:hAnsi="標楷體"/>
          <w:sz w:val="28"/>
        </w:rPr>
        <w:t>.3.2</w:t>
      </w:r>
      <w:r w:rsidR="00BC0215" w:rsidRPr="00475B54">
        <w:rPr>
          <w:rFonts w:ascii="標楷體" w:eastAsia="標楷體" w:hAnsi="標楷體"/>
          <w:sz w:val="28"/>
        </w:rPr>
        <w:tab/>
      </w:r>
      <w:r w:rsidR="00BC0215" w:rsidRPr="00475B54">
        <w:rPr>
          <w:rFonts w:ascii="標楷體" w:eastAsia="標楷體" w:hAnsi="標楷體" w:hint="eastAsia"/>
          <w:sz w:val="28"/>
        </w:rPr>
        <w:t>乙方與融資機構簽訂之融資契約應訂明下列事項：</w:t>
      </w:r>
      <w:bookmarkEnd w:id="3032"/>
    </w:p>
    <w:p w14:paraId="2357A384" w14:textId="5479E021" w:rsidR="00BC0215" w:rsidRPr="00475B54" w:rsidRDefault="00BC0215" w:rsidP="0000230C">
      <w:pPr>
        <w:numPr>
          <w:ilvl w:val="0"/>
          <w:numId w:val="28"/>
        </w:numPr>
        <w:snapToGrid w:val="0"/>
        <w:spacing w:line="400" w:lineRule="exact"/>
        <w:jc w:val="both"/>
        <w:rPr>
          <w:rFonts w:ascii="標楷體" w:eastAsia="標楷體" w:hAnsi="標楷體"/>
          <w:sz w:val="28"/>
        </w:rPr>
      </w:pPr>
      <w:r w:rsidRPr="00475B54">
        <w:rPr>
          <w:rFonts w:ascii="標楷體" w:eastAsia="標楷體" w:hAnsi="標楷體" w:hint="eastAsia"/>
          <w:sz w:val="28"/>
        </w:rPr>
        <w:t>融資機構行使介入權後，得執行改善計畫。融資機構亦得經甲方同意後，於一定期間內自行或擇定符合法令規定之其他機構，暫時接管乙方或繼續辦理</w:t>
      </w:r>
      <w:del w:id="3033" w:author="蔡尚璇" w:date="2025-12-01T20:36:00Z">
        <w:r w:rsidRPr="00475B54" w:rsidDel="008B5227">
          <w:rPr>
            <w:rFonts w:ascii="標楷體" w:eastAsia="標楷體" w:hAnsi="標楷體" w:hint="eastAsia"/>
            <w:strike/>
            <w:sz w:val="28"/>
            <w:rPrChange w:id="3034" w:author="蔡尚璇" w:date="2025-12-19T18:43:00Z">
              <w:rPr>
                <w:rFonts w:ascii="標楷體" w:eastAsia="標楷體" w:hAnsi="標楷體" w:hint="eastAsia"/>
                <w:sz w:val="28"/>
              </w:rPr>
            </w:rPrChange>
          </w:rPr>
          <w:delText>興建、</w:delText>
        </w:r>
      </w:del>
      <w:r w:rsidRPr="00475B54">
        <w:rPr>
          <w:rFonts w:ascii="標楷體" w:eastAsia="標楷體" w:hAnsi="標楷體" w:hint="eastAsia"/>
          <w:sz w:val="28"/>
        </w:rPr>
        <w:t>營運。</w:t>
      </w:r>
    </w:p>
    <w:p w14:paraId="7428D305" w14:textId="77777777" w:rsidR="00BC0215" w:rsidRPr="00475B54" w:rsidRDefault="00BC0215" w:rsidP="0000230C">
      <w:pPr>
        <w:numPr>
          <w:ilvl w:val="0"/>
          <w:numId w:val="28"/>
        </w:numPr>
        <w:snapToGrid w:val="0"/>
        <w:spacing w:line="400" w:lineRule="exact"/>
        <w:jc w:val="both"/>
        <w:rPr>
          <w:rFonts w:ascii="標楷體" w:eastAsia="標楷體" w:hAnsi="標楷體"/>
          <w:sz w:val="28"/>
        </w:rPr>
      </w:pPr>
      <w:r w:rsidRPr="00475B54">
        <w:rPr>
          <w:rFonts w:ascii="標楷體" w:eastAsia="標楷體" w:hAnsi="標楷體" w:hint="eastAsia"/>
          <w:sz w:val="28"/>
        </w:rPr>
        <w:t>融資機構</w:t>
      </w:r>
      <w:proofErr w:type="gramStart"/>
      <w:r w:rsidRPr="00475B54">
        <w:rPr>
          <w:rFonts w:ascii="標楷體" w:eastAsia="標楷體" w:hAnsi="標楷體" w:hint="eastAsia"/>
          <w:sz w:val="28"/>
        </w:rPr>
        <w:t>或其擇定</w:t>
      </w:r>
      <w:proofErr w:type="gramEnd"/>
      <w:r w:rsidRPr="00475B54">
        <w:rPr>
          <w:rFonts w:ascii="標楷體" w:eastAsia="標楷體" w:hAnsi="標楷體" w:hint="eastAsia"/>
          <w:sz w:val="28"/>
        </w:rPr>
        <w:t>之其他機構依前項規定接管乙方後，乙方之經營權及財產處分權</w:t>
      </w:r>
      <w:r w:rsidR="00365201" w:rsidRPr="00475B54">
        <w:rPr>
          <w:rFonts w:ascii="標楷體" w:eastAsia="標楷體" w:hAnsi="標楷體" w:hint="eastAsia"/>
          <w:sz w:val="28"/>
        </w:rPr>
        <w:t>，</w:t>
      </w:r>
      <w:proofErr w:type="gramStart"/>
      <w:r w:rsidRPr="00475B54">
        <w:rPr>
          <w:rFonts w:ascii="標楷體" w:eastAsia="標楷體" w:hAnsi="標楷體" w:hint="eastAsia"/>
          <w:sz w:val="28"/>
        </w:rPr>
        <w:t>均由融資</w:t>
      </w:r>
      <w:proofErr w:type="gramEnd"/>
      <w:r w:rsidRPr="00475B54">
        <w:rPr>
          <w:rFonts w:ascii="標楷體" w:eastAsia="標楷體" w:hAnsi="標楷體" w:hint="eastAsia"/>
          <w:sz w:val="28"/>
        </w:rPr>
        <w:t>機構或其指定之其他機構行使之。但融資機構</w:t>
      </w:r>
      <w:proofErr w:type="gramStart"/>
      <w:r w:rsidRPr="00475B54">
        <w:rPr>
          <w:rFonts w:ascii="標楷體" w:eastAsia="標楷體" w:hAnsi="標楷體" w:hint="eastAsia"/>
          <w:sz w:val="28"/>
        </w:rPr>
        <w:t>或其擇定</w:t>
      </w:r>
      <w:proofErr w:type="gramEnd"/>
      <w:r w:rsidRPr="00475B54">
        <w:rPr>
          <w:rFonts w:ascii="標楷體" w:eastAsia="標楷體" w:hAnsi="標楷體" w:hint="eastAsia"/>
          <w:sz w:val="28"/>
        </w:rPr>
        <w:t>之其他機構為下列行為時，應事先報請甲方同意：</w:t>
      </w:r>
    </w:p>
    <w:p w14:paraId="5D345F60" w14:textId="77777777" w:rsidR="00BC0215" w:rsidRPr="00475B54" w:rsidRDefault="00BC0215" w:rsidP="00DD09F7">
      <w:pPr>
        <w:tabs>
          <w:tab w:val="left" w:pos="960"/>
        </w:tabs>
        <w:snapToGrid w:val="0"/>
        <w:spacing w:beforeLines="50" w:before="180" w:line="400" w:lineRule="exact"/>
        <w:ind w:leftChars="500" w:left="1200"/>
        <w:jc w:val="both"/>
        <w:rPr>
          <w:rFonts w:ascii="標楷體" w:eastAsia="標楷體" w:hAnsi="標楷體"/>
          <w:sz w:val="28"/>
        </w:rPr>
      </w:pPr>
      <w:r w:rsidRPr="00475B54">
        <w:rPr>
          <w:rFonts w:ascii="標楷體" w:eastAsia="標楷體" w:hAnsi="標楷體"/>
          <w:sz w:val="28"/>
        </w:rPr>
        <w:t>(1)</w:t>
      </w:r>
      <w:r w:rsidRPr="00475B54">
        <w:rPr>
          <w:rFonts w:ascii="標楷體" w:eastAsia="標楷體" w:hAnsi="標楷體" w:hint="eastAsia"/>
          <w:sz w:val="28"/>
        </w:rPr>
        <w:t>營業行為以外之乙方財產處分。</w:t>
      </w:r>
    </w:p>
    <w:p w14:paraId="3D3BC9C1" w14:textId="77777777" w:rsidR="006F24E4" w:rsidRPr="00475B54" w:rsidRDefault="00BC0215">
      <w:pPr>
        <w:tabs>
          <w:tab w:val="left" w:pos="960"/>
        </w:tabs>
        <w:snapToGrid w:val="0"/>
        <w:spacing w:beforeLines="50" w:before="180" w:line="400" w:lineRule="exact"/>
        <w:ind w:leftChars="500" w:left="1200"/>
        <w:jc w:val="both"/>
        <w:rPr>
          <w:rFonts w:ascii="標楷體" w:eastAsia="標楷體" w:hAnsi="標楷體"/>
          <w:sz w:val="28"/>
        </w:rPr>
      </w:pPr>
      <w:r w:rsidRPr="00475B54">
        <w:rPr>
          <w:rFonts w:ascii="標楷體" w:eastAsia="標楷體" w:hAnsi="標楷體"/>
          <w:sz w:val="28"/>
        </w:rPr>
        <w:t>(2)</w:t>
      </w:r>
      <w:r w:rsidRPr="00475B54">
        <w:rPr>
          <w:rFonts w:ascii="標楷體" w:eastAsia="標楷體" w:hAnsi="標楷體" w:hint="eastAsia"/>
          <w:sz w:val="28"/>
        </w:rPr>
        <w:t>乙方重大權利之拋棄、讓與或重大義務之承諾。</w:t>
      </w:r>
    </w:p>
    <w:p w14:paraId="39B7CFD3" w14:textId="77777777" w:rsidR="006F24E4" w:rsidRPr="00475B54" w:rsidRDefault="00BC0215">
      <w:pPr>
        <w:tabs>
          <w:tab w:val="left" w:pos="960"/>
        </w:tabs>
        <w:snapToGrid w:val="0"/>
        <w:spacing w:beforeLines="50" w:before="180" w:line="400" w:lineRule="exact"/>
        <w:ind w:leftChars="500" w:left="1200"/>
        <w:jc w:val="both"/>
        <w:rPr>
          <w:rFonts w:ascii="標楷體" w:eastAsia="標楷體" w:hAnsi="標楷體"/>
          <w:sz w:val="28"/>
        </w:rPr>
      </w:pPr>
      <w:r w:rsidRPr="00475B54">
        <w:rPr>
          <w:rFonts w:ascii="標楷體" w:eastAsia="標楷體" w:hAnsi="標楷體"/>
          <w:sz w:val="28"/>
        </w:rPr>
        <w:t>(3)</w:t>
      </w:r>
      <w:r w:rsidRPr="00475B54">
        <w:rPr>
          <w:rFonts w:ascii="標楷體" w:eastAsia="標楷體" w:hAnsi="標楷體" w:hint="eastAsia"/>
          <w:sz w:val="28"/>
        </w:rPr>
        <w:t>委託或概括讓與乙方經營全部或部分業務及</w:t>
      </w:r>
      <w:r w:rsidR="008A18D7" w:rsidRPr="00475B54">
        <w:rPr>
          <w:rFonts w:ascii="標楷體" w:eastAsia="標楷體" w:hAnsi="標楷體" w:hint="eastAsia"/>
          <w:sz w:val="28"/>
        </w:rPr>
        <w:t>資產</w:t>
      </w:r>
      <w:r w:rsidRPr="00475B54">
        <w:rPr>
          <w:rFonts w:ascii="標楷體" w:eastAsia="標楷體" w:hAnsi="標楷體" w:hint="eastAsia"/>
          <w:sz w:val="28"/>
        </w:rPr>
        <w:t>負債。</w:t>
      </w:r>
    </w:p>
    <w:p w14:paraId="5BAC9BE8" w14:textId="77777777" w:rsidR="006F24E4" w:rsidRPr="00475B54" w:rsidRDefault="00BC0215">
      <w:pPr>
        <w:tabs>
          <w:tab w:val="left" w:pos="960"/>
        </w:tabs>
        <w:snapToGrid w:val="0"/>
        <w:spacing w:beforeLines="50" w:before="180" w:line="400" w:lineRule="exact"/>
        <w:ind w:leftChars="500" w:left="1200"/>
        <w:jc w:val="both"/>
        <w:rPr>
          <w:rFonts w:ascii="標楷體" w:eastAsia="標楷體" w:hAnsi="標楷體"/>
          <w:sz w:val="28"/>
        </w:rPr>
      </w:pPr>
      <w:r w:rsidRPr="00475B54">
        <w:rPr>
          <w:rFonts w:ascii="標楷體" w:eastAsia="標楷體" w:hAnsi="標楷體"/>
          <w:sz w:val="28"/>
        </w:rPr>
        <w:t>(4)</w:t>
      </w:r>
      <w:r w:rsidRPr="00475B54">
        <w:rPr>
          <w:rFonts w:ascii="標楷體" w:eastAsia="標楷體" w:hAnsi="標楷體" w:hint="eastAsia"/>
          <w:sz w:val="28"/>
        </w:rPr>
        <w:t>乙方重要人事之任免</w:t>
      </w:r>
      <w:r w:rsidR="00474770" w:rsidRPr="00475B54">
        <w:rPr>
          <w:rFonts w:ascii="標楷體" w:eastAsia="標楷體" w:hAnsi="標楷體" w:hint="eastAsia"/>
          <w:sz w:val="28"/>
        </w:rPr>
        <w:t>。</w:t>
      </w:r>
    </w:p>
    <w:p w14:paraId="07E5ED59" w14:textId="77777777" w:rsidR="006F24E4" w:rsidRPr="00475B54" w:rsidRDefault="00BC0215">
      <w:pPr>
        <w:tabs>
          <w:tab w:val="left" w:pos="960"/>
        </w:tabs>
        <w:snapToGrid w:val="0"/>
        <w:spacing w:beforeLines="50" w:before="180" w:line="400" w:lineRule="exact"/>
        <w:ind w:leftChars="500" w:left="1200"/>
        <w:jc w:val="both"/>
        <w:rPr>
          <w:rFonts w:ascii="標楷體" w:eastAsia="標楷體" w:hAnsi="標楷體"/>
          <w:sz w:val="28"/>
        </w:rPr>
      </w:pPr>
      <w:r w:rsidRPr="00475B54">
        <w:rPr>
          <w:rFonts w:ascii="標楷體" w:eastAsia="標楷體" w:hAnsi="標楷體"/>
          <w:sz w:val="28"/>
        </w:rPr>
        <w:t>(5)</w:t>
      </w:r>
      <w:r w:rsidRPr="00475B54">
        <w:rPr>
          <w:rFonts w:ascii="標楷體" w:eastAsia="標楷體" w:hAnsi="標楷體" w:hint="eastAsia"/>
          <w:sz w:val="28"/>
        </w:rPr>
        <w:t>乙方與他人合併。</w:t>
      </w:r>
    </w:p>
    <w:p w14:paraId="1ACF2F8C" w14:textId="46776772" w:rsidR="006F24E4" w:rsidRPr="00475B54" w:rsidRDefault="007F503F">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3035" w:name="_Toc269403851"/>
      <w:r w:rsidRPr="00475B54">
        <w:rPr>
          <w:rFonts w:ascii="標楷體" w:eastAsia="標楷體" w:hAnsi="標楷體" w:hint="eastAsia"/>
          <w:sz w:val="28"/>
        </w:rPr>
        <w:t>9</w:t>
      </w:r>
      <w:r w:rsidR="00BC0215" w:rsidRPr="00475B54">
        <w:rPr>
          <w:rFonts w:ascii="標楷體" w:eastAsia="標楷體" w:hAnsi="標楷體"/>
          <w:sz w:val="28"/>
        </w:rPr>
        <w:t>.3.3</w:t>
      </w:r>
      <w:r w:rsidR="00BC0215" w:rsidRPr="00475B54">
        <w:rPr>
          <w:rFonts w:ascii="標楷體" w:eastAsia="標楷體" w:hAnsi="標楷體"/>
          <w:sz w:val="28"/>
        </w:rPr>
        <w:tab/>
      </w:r>
      <w:r w:rsidR="00BC0215" w:rsidRPr="00475B54">
        <w:rPr>
          <w:rFonts w:ascii="標楷體" w:eastAsia="標楷體" w:hAnsi="標楷體" w:hint="eastAsia"/>
          <w:sz w:val="28"/>
        </w:rPr>
        <w:t>融資機構</w:t>
      </w:r>
      <w:proofErr w:type="gramStart"/>
      <w:r w:rsidR="00BC0215" w:rsidRPr="00475B54">
        <w:rPr>
          <w:rFonts w:ascii="標楷體" w:eastAsia="標楷體" w:hAnsi="標楷體" w:hint="eastAsia"/>
          <w:sz w:val="28"/>
        </w:rPr>
        <w:t>或其擇定</w:t>
      </w:r>
      <w:proofErr w:type="gramEnd"/>
      <w:r w:rsidR="00BC0215" w:rsidRPr="00475B54">
        <w:rPr>
          <w:rFonts w:ascii="標楷體" w:eastAsia="標楷體" w:hAnsi="標楷體" w:hint="eastAsia"/>
          <w:sz w:val="28"/>
        </w:rPr>
        <w:t>之其他機構於改善期限屆滿前，已改善缺失者，得向甲方申請終止接管。</w:t>
      </w:r>
      <w:bookmarkEnd w:id="3035"/>
    </w:p>
    <w:p w14:paraId="195FDAE3" w14:textId="563637D2" w:rsidR="006F24E4" w:rsidRPr="00475B54" w:rsidRDefault="007F503F">
      <w:pPr>
        <w:tabs>
          <w:tab w:val="left" w:pos="960"/>
        </w:tabs>
        <w:snapToGrid w:val="0"/>
        <w:spacing w:beforeLines="50" w:before="180" w:line="400" w:lineRule="exact"/>
        <w:ind w:left="980" w:hangingChars="350" w:hanging="980"/>
        <w:jc w:val="both"/>
        <w:outlineLvl w:val="2"/>
        <w:rPr>
          <w:rFonts w:ascii="標楷體" w:eastAsia="標楷體" w:hAnsi="標楷體"/>
          <w:sz w:val="28"/>
        </w:rPr>
      </w:pPr>
      <w:bookmarkStart w:id="3036" w:name="_Toc269403852"/>
      <w:r w:rsidRPr="00475B54">
        <w:rPr>
          <w:rFonts w:ascii="標楷體" w:eastAsia="標楷體" w:hAnsi="標楷體" w:hint="eastAsia"/>
          <w:sz w:val="28"/>
        </w:rPr>
        <w:t>9</w:t>
      </w:r>
      <w:r w:rsidR="00BC0215" w:rsidRPr="00475B54">
        <w:rPr>
          <w:rFonts w:ascii="標楷體" w:eastAsia="標楷體" w:hAnsi="標楷體"/>
          <w:sz w:val="28"/>
        </w:rPr>
        <w:t>.3.4</w:t>
      </w:r>
      <w:r w:rsidR="00BC0215" w:rsidRPr="00475B54">
        <w:rPr>
          <w:rFonts w:ascii="標楷體" w:eastAsia="標楷體" w:hAnsi="標楷體"/>
          <w:sz w:val="28"/>
        </w:rPr>
        <w:tab/>
      </w:r>
      <w:r w:rsidR="00BC0215" w:rsidRPr="00475B54">
        <w:rPr>
          <w:rFonts w:ascii="標楷體" w:eastAsia="標楷體" w:hAnsi="標楷體" w:hint="eastAsia"/>
          <w:sz w:val="28"/>
        </w:rPr>
        <w:t>融資機構接管後，經甲方認定缺失確已改善者，除融資機構或其指定之其他機構另有規定並經甲方同意者外，甲方應以書面通知融資機構或其指定之其他機構終止接管，並載明終止接管之日期。</w:t>
      </w:r>
      <w:bookmarkEnd w:id="3036"/>
    </w:p>
    <w:p w14:paraId="0D5D05D1" w14:textId="7F80990B" w:rsidR="006F24E4" w:rsidRPr="00475B54" w:rsidRDefault="007F503F">
      <w:pPr>
        <w:tabs>
          <w:tab w:val="left" w:pos="960"/>
        </w:tabs>
        <w:snapToGrid w:val="0"/>
        <w:spacing w:beforeLines="50" w:before="180" w:afterLines="50" w:after="180" w:line="400" w:lineRule="exact"/>
        <w:jc w:val="both"/>
        <w:outlineLvl w:val="1"/>
        <w:rPr>
          <w:rFonts w:ascii="標楷體" w:eastAsia="標楷體" w:hAnsi="標楷體"/>
          <w:sz w:val="28"/>
        </w:rPr>
      </w:pPr>
      <w:bookmarkStart w:id="3037" w:name="_Toc213427804"/>
      <w:r w:rsidRPr="00475B54">
        <w:rPr>
          <w:rFonts w:ascii="標楷體" w:eastAsia="標楷體" w:hAnsi="標楷體" w:hint="eastAsia"/>
          <w:sz w:val="28"/>
        </w:rPr>
        <w:t>9</w:t>
      </w:r>
      <w:r w:rsidR="00DF5C9E" w:rsidRPr="00475B54">
        <w:rPr>
          <w:rFonts w:ascii="標楷體" w:eastAsia="標楷體" w:hAnsi="標楷體"/>
          <w:sz w:val="28"/>
        </w:rPr>
        <w:t>.</w:t>
      </w:r>
      <w:r w:rsidR="002F31DD" w:rsidRPr="00475B54">
        <w:rPr>
          <w:rFonts w:ascii="標楷體" w:eastAsia="標楷體" w:hAnsi="標楷體"/>
          <w:sz w:val="28"/>
        </w:rPr>
        <w:t>4</w:t>
      </w:r>
      <w:r w:rsidR="00DF5C9E" w:rsidRPr="00475B54">
        <w:rPr>
          <w:rFonts w:ascii="標楷體" w:eastAsia="標楷體" w:hAnsi="標楷體"/>
          <w:sz w:val="28"/>
        </w:rPr>
        <w:tab/>
      </w:r>
      <w:r w:rsidR="00DF5C9E" w:rsidRPr="00475B54">
        <w:rPr>
          <w:rFonts w:ascii="標楷體" w:eastAsia="標楷體" w:hAnsi="標楷體" w:hint="eastAsia"/>
          <w:sz w:val="28"/>
        </w:rPr>
        <w:t>通知</w:t>
      </w:r>
      <w:bookmarkEnd w:id="3037"/>
    </w:p>
    <w:p w14:paraId="44B4E41D" w14:textId="77777777" w:rsidR="006F24E4" w:rsidRPr="00475B54" w:rsidRDefault="00594332">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 xml:space="preserve">       </w:t>
      </w:r>
      <w:r w:rsidR="00752E52" w:rsidRPr="00475B54">
        <w:rPr>
          <w:rFonts w:ascii="標楷體" w:eastAsia="標楷體" w:hAnsi="標楷體" w:hint="eastAsia"/>
          <w:sz w:val="28"/>
        </w:rPr>
        <w:t>甲方對於乙方有任何缺失或違約之通知時，應同時以書面副知融資機構。</w:t>
      </w:r>
    </w:p>
    <w:p w14:paraId="6AA0076C" w14:textId="77777777" w:rsidR="006F24E4" w:rsidRPr="00475B54" w:rsidRDefault="00E51F2A">
      <w:pPr>
        <w:numPr>
          <w:ilvl w:val="0"/>
          <w:numId w:val="6"/>
        </w:numPr>
        <w:spacing w:beforeLines="100" w:before="360" w:afterLines="100" w:after="360" w:line="400" w:lineRule="exact"/>
        <w:jc w:val="both"/>
        <w:outlineLvl w:val="0"/>
        <w:rPr>
          <w:rFonts w:ascii="標楷體" w:eastAsia="標楷體" w:hAnsi="標楷體"/>
          <w:sz w:val="32"/>
          <w:szCs w:val="32"/>
        </w:rPr>
      </w:pPr>
      <w:bookmarkStart w:id="3038" w:name="_Toc197344038"/>
      <w:r w:rsidRPr="00475B54">
        <w:rPr>
          <w:rFonts w:ascii="標楷體" w:eastAsia="標楷體" w:hAnsi="標楷體"/>
          <w:sz w:val="32"/>
          <w:szCs w:val="32"/>
        </w:rPr>
        <w:br w:type="page"/>
      </w:r>
    </w:p>
    <w:p w14:paraId="1849A0BD" w14:textId="77777777" w:rsidR="006F24E4" w:rsidRPr="00475B54" w:rsidRDefault="008A65B8" w:rsidP="000D114E">
      <w:pPr>
        <w:numPr>
          <w:ilvl w:val="0"/>
          <w:numId w:val="60"/>
        </w:numPr>
        <w:spacing w:beforeLines="100" w:before="360" w:afterLines="100" w:after="360" w:line="400" w:lineRule="exact"/>
        <w:jc w:val="both"/>
        <w:outlineLvl w:val="0"/>
        <w:rPr>
          <w:rFonts w:ascii="標楷體" w:eastAsia="標楷體" w:hAnsi="標楷體"/>
          <w:sz w:val="32"/>
          <w:szCs w:val="32"/>
        </w:rPr>
      </w:pPr>
      <w:r w:rsidRPr="00475B54">
        <w:rPr>
          <w:rFonts w:ascii="標楷體" w:eastAsia="標楷體" w:hAnsi="標楷體"/>
          <w:sz w:val="32"/>
          <w:szCs w:val="32"/>
        </w:rPr>
        <w:lastRenderedPageBreak/>
        <w:tab/>
      </w:r>
      <w:bookmarkStart w:id="3039" w:name="_Toc213427805"/>
      <w:r w:rsidRPr="00475B54">
        <w:rPr>
          <w:rFonts w:ascii="標楷體" w:eastAsia="標楷體" w:hAnsi="標楷體" w:hint="eastAsia"/>
          <w:sz w:val="32"/>
          <w:szCs w:val="32"/>
        </w:rPr>
        <w:t>資產移轉</w:t>
      </w:r>
      <w:bookmarkEnd w:id="3039"/>
    </w:p>
    <w:p w14:paraId="5BA838B7" w14:textId="5CB7E409" w:rsidR="006F24E4" w:rsidRPr="00475B54" w:rsidRDefault="00C4091E">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040" w:name="_Toc213427806"/>
      <w:r w:rsidRPr="00475B54">
        <w:rPr>
          <w:rFonts w:ascii="標楷體" w:eastAsia="標楷體" w:hAnsi="標楷體" w:hint="eastAsia"/>
          <w:sz w:val="28"/>
        </w:rPr>
        <w:t>10</w:t>
      </w:r>
      <w:r w:rsidR="008A65B8" w:rsidRPr="00475B54">
        <w:rPr>
          <w:rFonts w:ascii="標楷體" w:eastAsia="標楷體" w:hAnsi="標楷體"/>
          <w:sz w:val="28"/>
        </w:rPr>
        <w:t>.1</w:t>
      </w:r>
      <w:r w:rsidR="008A65B8" w:rsidRPr="00475B54">
        <w:rPr>
          <w:rFonts w:ascii="標楷體" w:eastAsia="標楷體" w:hAnsi="標楷體"/>
          <w:sz w:val="28"/>
        </w:rPr>
        <w:tab/>
      </w:r>
      <w:r w:rsidR="008A65B8" w:rsidRPr="00475B54">
        <w:rPr>
          <w:rFonts w:ascii="標楷體" w:eastAsia="標楷體" w:hAnsi="標楷體" w:hint="eastAsia"/>
          <w:sz w:val="28"/>
        </w:rPr>
        <w:t>移轉標的</w:t>
      </w:r>
      <w:bookmarkEnd w:id="3040"/>
    </w:p>
    <w:p w14:paraId="5F94BE50" w14:textId="4BA4E8B0"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hint="eastAsia"/>
          <w:sz w:val="28"/>
        </w:rPr>
        <w:t>0</w:t>
      </w:r>
      <w:r w:rsidRPr="00475B54">
        <w:rPr>
          <w:rFonts w:ascii="標楷體" w:eastAsia="標楷體" w:hAnsi="標楷體"/>
          <w:sz w:val="28"/>
        </w:rPr>
        <w:t>.1.1</w:t>
      </w:r>
      <w:r w:rsidRPr="00475B54">
        <w:rPr>
          <w:rFonts w:ascii="標楷體" w:eastAsia="標楷體" w:hAnsi="標楷體"/>
          <w:sz w:val="28"/>
        </w:rPr>
        <w:tab/>
      </w:r>
      <w:r w:rsidR="004B477E" w:rsidRPr="00475B54">
        <w:rPr>
          <w:rFonts w:ascii="標楷體" w:eastAsia="標楷體" w:hAnsi="標楷體" w:hint="eastAsia"/>
          <w:sz w:val="28"/>
        </w:rPr>
        <w:t>契約期間</w:t>
      </w:r>
      <w:r w:rsidRPr="00475B54">
        <w:rPr>
          <w:rFonts w:ascii="標楷體" w:eastAsia="標楷體" w:hAnsi="標楷體" w:hint="eastAsia"/>
          <w:sz w:val="28"/>
        </w:rPr>
        <w:t>屆滿或本契約提前終止者，乙方應無償移轉本基地上之建物及繼續使用該建物所必需之相關設施及設備（含使用該建築物之智慧財產權在內，但移轉後之授權費用及其他為維持相關財產使用權所需之成本及費用由甲方自行負擔）之</w:t>
      </w:r>
      <w:proofErr w:type="gramStart"/>
      <w:r w:rsidRPr="00475B54">
        <w:rPr>
          <w:rFonts w:ascii="標楷體" w:eastAsia="標楷體" w:hAnsi="標楷體" w:hint="eastAsia"/>
          <w:sz w:val="28"/>
        </w:rPr>
        <w:t>所有權予甲方</w:t>
      </w:r>
      <w:proofErr w:type="gramEnd"/>
      <w:r w:rsidRPr="00475B54">
        <w:rPr>
          <w:rFonts w:ascii="標楷體" w:eastAsia="標楷體" w:hAnsi="標楷體" w:hint="eastAsia"/>
          <w:sz w:val="28"/>
        </w:rPr>
        <w:t>或其指定之人，並登記為甲方或其指定之人所有。</w:t>
      </w:r>
      <w:r w:rsidR="00CC1B3D" w:rsidRPr="00475B54">
        <w:rPr>
          <w:rFonts w:ascii="標楷體" w:eastAsia="標楷體" w:hAnsi="標楷體" w:hint="eastAsia"/>
          <w:sz w:val="28"/>
        </w:rPr>
        <w:t>但本契約另有補償之約定者，從其約定。</w:t>
      </w:r>
      <w:r w:rsidRPr="00475B54">
        <w:rPr>
          <w:rFonts w:ascii="標楷體" w:eastAsia="標楷體" w:hAnsi="標楷體" w:hint="eastAsia"/>
          <w:sz w:val="28"/>
        </w:rPr>
        <w:t>如地上建物及其相關設施、設備經甲方認定已無使用價值者，乙方應依甲方之指示</w:t>
      </w:r>
      <w:ins w:id="3041" w:author="過羽嫣律師(建業)" w:date="2025-12-03T11:59:00Z">
        <w:r w:rsidR="003257FC" w:rsidRPr="00475B54">
          <w:rPr>
            <w:rFonts w:ascii="標楷體" w:eastAsia="標楷體" w:hAnsi="標楷體" w:hint="eastAsia"/>
            <w:sz w:val="28"/>
          </w:rPr>
          <w:t>，並於甲方</w:t>
        </w:r>
      </w:ins>
      <w:ins w:id="3042" w:author="過羽嫣律師(建業)" w:date="2025-12-03T12:00:00Z">
        <w:r w:rsidR="003257FC" w:rsidRPr="00475B54">
          <w:rPr>
            <w:rFonts w:ascii="標楷體" w:eastAsia="標楷體" w:hAnsi="標楷體" w:hint="eastAsia"/>
            <w:sz w:val="28"/>
          </w:rPr>
          <w:t>指定期限內</w:t>
        </w:r>
      </w:ins>
      <w:r w:rsidRPr="00475B54">
        <w:rPr>
          <w:rFonts w:ascii="標楷體" w:eastAsia="標楷體" w:hAnsi="標楷體" w:hint="eastAsia"/>
          <w:sz w:val="28"/>
        </w:rPr>
        <w:t>予以拆除清理完畢並騰空返還土地</w:t>
      </w:r>
      <w:ins w:id="3043" w:author="黃品瑜律師" w:date="2025-12-06T18:19:00Z">
        <w:r w:rsidR="00157F53" w:rsidRPr="00475B54">
          <w:rPr>
            <w:rFonts w:ascii="標楷體" w:eastAsia="標楷體" w:hAnsi="標楷體" w:hint="eastAsia"/>
            <w:sz w:val="28"/>
          </w:rPr>
          <w:t>並</w:t>
        </w:r>
      </w:ins>
      <w:ins w:id="3044" w:author="蔡尚璇" w:date="2025-11-30T18:41:00Z">
        <w:r w:rsidR="00C772F0" w:rsidRPr="00475B54">
          <w:rPr>
            <w:rFonts w:ascii="標楷體" w:eastAsia="標楷體" w:hAnsi="標楷體" w:hint="eastAsia"/>
            <w:sz w:val="28"/>
          </w:rPr>
          <w:t>回復原狀</w:t>
        </w:r>
      </w:ins>
      <w:r w:rsidRPr="00475B54">
        <w:rPr>
          <w:rFonts w:ascii="標楷體" w:eastAsia="標楷體" w:hAnsi="標楷體" w:hint="eastAsia"/>
          <w:sz w:val="28"/>
        </w:rPr>
        <w:t>，乙方並應負擔拆除清理地上物、地下結構物及騰空土地</w:t>
      </w:r>
      <w:ins w:id="3045" w:author="黃品瑜律師" w:date="2025-12-06T18:19:00Z">
        <w:r w:rsidR="00157F53" w:rsidRPr="00475B54">
          <w:rPr>
            <w:rFonts w:ascii="標楷體" w:eastAsia="標楷體" w:hAnsi="標楷體" w:hint="eastAsia"/>
            <w:sz w:val="28"/>
          </w:rPr>
          <w:t>並</w:t>
        </w:r>
      </w:ins>
      <w:ins w:id="3046" w:author="蔡尚璇" w:date="2025-11-30T18:41:00Z">
        <w:r w:rsidR="00C772F0" w:rsidRPr="00475B54">
          <w:rPr>
            <w:rFonts w:ascii="標楷體" w:eastAsia="標楷體" w:hAnsi="標楷體" w:hint="eastAsia"/>
            <w:sz w:val="28"/>
            <w:rPrChange w:id="3047" w:author="蔡尚璇" w:date="2025-12-19T18:43:00Z">
              <w:rPr>
                <w:rFonts w:ascii="標楷體" w:eastAsia="標楷體" w:hAnsi="標楷體" w:hint="eastAsia"/>
                <w:color w:val="3C7D22"/>
                <w:sz w:val="28"/>
                <w:shd w:val="pct15" w:color="auto" w:fill="FFFFFF"/>
              </w:rPr>
            </w:rPrChange>
          </w:rPr>
          <w:t>回復原狀</w:t>
        </w:r>
      </w:ins>
      <w:r w:rsidRPr="00475B54">
        <w:rPr>
          <w:rFonts w:ascii="標楷體" w:eastAsia="標楷體" w:hAnsi="標楷體" w:hint="eastAsia"/>
          <w:sz w:val="28"/>
        </w:rPr>
        <w:t>所生之一切費用。</w:t>
      </w:r>
    </w:p>
    <w:p w14:paraId="6855EA3D" w14:textId="59A8F05D"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hint="eastAsia"/>
          <w:sz w:val="28"/>
        </w:rPr>
        <w:t>0</w:t>
      </w:r>
      <w:r w:rsidRPr="00475B54">
        <w:rPr>
          <w:rFonts w:ascii="標楷體" w:eastAsia="標楷體" w:hAnsi="標楷體"/>
          <w:sz w:val="28"/>
        </w:rPr>
        <w:t>.1.2</w:t>
      </w:r>
      <w:r w:rsidRPr="00475B54">
        <w:rPr>
          <w:rFonts w:ascii="標楷體" w:eastAsia="標楷體" w:hAnsi="標楷體"/>
          <w:sz w:val="28"/>
        </w:rPr>
        <w:tab/>
      </w:r>
      <w:r w:rsidRPr="00475B54">
        <w:rPr>
          <w:rFonts w:ascii="標楷體" w:eastAsia="標楷體" w:hAnsi="標楷體" w:hint="eastAsia"/>
          <w:sz w:val="28"/>
        </w:rPr>
        <w:t>本契約</w:t>
      </w:r>
      <w:ins w:id="3048" w:author="蔡尚璇" w:date="2025-11-30T18:43:00Z">
        <w:r w:rsidR="00C772F0" w:rsidRPr="00475B54">
          <w:rPr>
            <w:rFonts w:ascii="標楷體" w:eastAsia="標楷體" w:hAnsi="標楷體" w:hint="eastAsia"/>
            <w:sz w:val="28"/>
          </w:rPr>
          <w:t>因契約期間屆滿或</w:t>
        </w:r>
      </w:ins>
      <w:r w:rsidRPr="00475B54">
        <w:rPr>
          <w:rFonts w:ascii="標楷體" w:eastAsia="標楷體" w:hAnsi="標楷體" w:hint="eastAsia"/>
          <w:sz w:val="28"/>
        </w:rPr>
        <w:t>提前終止時，乙方尚未取得建物使用執照者，</w:t>
      </w:r>
      <w:bookmarkStart w:id="3049" w:name="_Hlk213423038"/>
      <w:r w:rsidRPr="00475B54">
        <w:rPr>
          <w:rFonts w:ascii="標楷體" w:eastAsia="標楷體" w:hAnsi="標楷體" w:hint="eastAsia"/>
          <w:sz w:val="28"/>
        </w:rPr>
        <w:t>乙方應將地上物及地下結構物拆除清理完畢，並騰空返還土地</w:t>
      </w:r>
      <w:ins w:id="3050" w:author="黃品瑜律師" w:date="2025-12-06T18:19:00Z">
        <w:r w:rsidR="00157F53" w:rsidRPr="00475B54">
          <w:rPr>
            <w:rFonts w:ascii="標楷體" w:eastAsia="標楷體" w:hAnsi="標楷體" w:hint="eastAsia"/>
            <w:sz w:val="28"/>
          </w:rPr>
          <w:t>並</w:t>
        </w:r>
      </w:ins>
      <w:ins w:id="3051" w:author="蔡尚璇" w:date="2025-11-30T18:42:00Z">
        <w:r w:rsidR="00C772F0" w:rsidRPr="00475B54">
          <w:rPr>
            <w:rFonts w:ascii="標楷體" w:eastAsia="標楷體" w:hAnsi="標楷體" w:hint="eastAsia"/>
            <w:sz w:val="28"/>
            <w:rPrChange w:id="3052" w:author="蔡尚璇" w:date="2025-12-19T18:43:00Z">
              <w:rPr>
                <w:rFonts w:ascii="標楷體" w:eastAsia="標楷體" w:hAnsi="標楷體" w:hint="eastAsia"/>
                <w:color w:val="3C7D22"/>
                <w:sz w:val="28"/>
                <w:shd w:val="pct15" w:color="auto" w:fill="FFFFFF"/>
              </w:rPr>
            </w:rPrChange>
          </w:rPr>
          <w:t>回復</w:t>
        </w:r>
        <w:proofErr w:type="gramStart"/>
        <w:r w:rsidR="00C772F0" w:rsidRPr="00475B54">
          <w:rPr>
            <w:rFonts w:ascii="標楷體" w:eastAsia="標楷體" w:hAnsi="標楷體" w:hint="eastAsia"/>
            <w:sz w:val="28"/>
            <w:rPrChange w:id="3053" w:author="蔡尚璇" w:date="2025-12-19T18:43:00Z">
              <w:rPr>
                <w:rFonts w:ascii="標楷體" w:eastAsia="標楷體" w:hAnsi="標楷體" w:hint="eastAsia"/>
                <w:color w:val="3C7D22"/>
                <w:sz w:val="28"/>
                <w:shd w:val="pct15" w:color="auto" w:fill="FFFFFF"/>
              </w:rPr>
            </w:rPrChange>
          </w:rPr>
          <w:t>原狀</w:t>
        </w:r>
      </w:ins>
      <w:r w:rsidRPr="00475B54">
        <w:rPr>
          <w:rFonts w:ascii="標楷體" w:eastAsia="標楷體" w:hAnsi="標楷體" w:hint="eastAsia"/>
          <w:sz w:val="28"/>
        </w:rPr>
        <w:t>予甲方</w:t>
      </w:r>
      <w:proofErr w:type="gramEnd"/>
      <w:r w:rsidRPr="00475B54">
        <w:rPr>
          <w:rFonts w:ascii="標楷體" w:eastAsia="標楷體" w:hAnsi="標楷體" w:hint="eastAsia"/>
          <w:sz w:val="28"/>
        </w:rPr>
        <w:t>或其指定之人。</w:t>
      </w:r>
    </w:p>
    <w:p w14:paraId="43080492" w14:textId="528BA9C8"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054" w:name="_Toc213427807"/>
      <w:bookmarkEnd w:id="3049"/>
      <w:r w:rsidRPr="00475B54">
        <w:rPr>
          <w:rFonts w:ascii="標楷體" w:eastAsia="標楷體" w:hAnsi="標楷體"/>
          <w:sz w:val="28"/>
        </w:rPr>
        <w:t>1</w:t>
      </w:r>
      <w:r w:rsidR="00C4091E" w:rsidRPr="00475B54">
        <w:rPr>
          <w:rFonts w:ascii="標楷體" w:eastAsia="標楷體" w:hAnsi="標楷體" w:hint="eastAsia"/>
          <w:sz w:val="28"/>
        </w:rPr>
        <w:t>0</w:t>
      </w:r>
      <w:r w:rsidRPr="00475B54">
        <w:rPr>
          <w:rFonts w:ascii="標楷體" w:eastAsia="標楷體" w:hAnsi="標楷體"/>
          <w:sz w:val="28"/>
        </w:rPr>
        <w:t>.2</w:t>
      </w:r>
      <w:r w:rsidRPr="00475B54">
        <w:rPr>
          <w:rFonts w:ascii="標楷體" w:eastAsia="標楷體" w:hAnsi="標楷體"/>
          <w:sz w:val="28"/>
        </w:rPr>
        <w:tab/>
      </w:r>
      <w:r w:rsidRPr="00475B54">
        <w:rPr>
          <w:rFonts w:ascii="標楷體" w:eastAsia="標楷體" w:hAnsi="標楷體" w:hint="eastAsia"/>
          <w:sz w:val="28"/>
        </w:rPr>
        <w:t>移轉程序</w:t>
      </w:r>
      <w:bookmarkEnd w:id="3054"/>
    </w:p>
    <w:p w14:paraId="25A429C9" w14:textId="569A5C91"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hint="eastAsia"/>
          <w:sz w:val="28"/>
        </w:rPr>
        <w:t>0</w:t>
      </w:r>
      <w:r w:rsidRPr="00475B54">
        <w:rPr>
          <w:rFonts w:ascii="標楷體" w:eastAsia="標楷體" w:hAnsi="標楷體"/>
          <w:sz w:val="28"/>
        </w:rPr>
        <w:t>.2.1</w:t>
      </w:r>
      <w:r w:rsidRPr="00475B54">
        <w:rPr>
          <w:rFonts w:ascii="標楷體" w:eastAsia="標楷體" w:hAnsi="標楷體"/>
          <w:sz w:val="28"/>
        </w:rPr>
        <w:tab/>
      </w:r>
      <w:r w:rsidRPr="00475B54">
        <w:rPr>
          <w:rFonts w:ascii="標楷體" w:eastAsia="標楷體" w:hAnsi="標楷體" w:hint="eastAsia"/>
          <w:sz w:val="28"/>
        </w:rPr>
        <w:t>乙方應於下列所定期限內，依第</w:t>
      </w:r>
      <w:r w:rsidR="00C4091E" w:rsidRPr="00475B54">
        <w:rPr>
          <w:rFonts w:ascii="標楷體" w:eastAsia="標楷體" w:hAnsi="標楷體"/>
          <w:sz w:val="28"/>
        </w:rPr>
        <w:t>1</w:t>
      </w:r>
      <w:r w:rsidR="00C4091E" w:rsidRPr="00475B54">
        <w:rPr>
          <w:rFonts w:ascii="標楷體" w:eastAsia="標楷體" w:hAnsi="標楷體" w:hint="eastAsia"/>
          <w:sz w:val="28"/>
        </w:rPr>
        <w:t>0</w:t>
      </w:r>
      <w:r w:rsidRPr="00475B54">
        <w:rPr>
          <w:rFonts w:ascii="標楷體" w:eastAsia="標楷體" w:hAnsi="標楷體"/>
          <w:sz w:val="28"/>
        </w:rPr>
        <w:t>.2.2</w:t>
      </w:r>
      <w:r w:rsidRPr="00475B54">
        <w:rPr>
          <w:rFonts w:ascii="標楷體" w:eastAsia="標楷體" w:hAnsi="標楷體" w:hint="eastAsia"/>
          <w:sz w:val="28"/>
        </w:rPr>
        <w:t>條規定委託獨立、公正之專業機構進行資產總檢查，勘驗其結構安全及可供使用情形並做成資產勘驗報告送交甲方備查。</w:t>
      </w:r>
    </w:p>
    <w:p w14:paraId="25E3C835" w14:textId="6C4ECF50" w:rsidR="006F24E4" w:rsidRPr="00475B54" w:rsidRDefault="008A65B8">
      <w:pPr>
        <w:snapToGrid w:val="0"/>
        <w:spacing w:beforeLines="50" w:before="180" w:line="400" w:lineRule="exact"/>
        <w:ind w:leftChars="412" w:left="1275" w:hangingChars="102" w:hanging="286"/>
        <w:jc w:val="both"/>
        <w:outlineLvl w:val="2"/>
        <w:rPr>
          <w:rFonts w:ascii="標楷體" w:eastAsia="標楷體" w:hAnsi="標楷體"/>
          <w:sz w:val="28"/>
        </w:rPr>
      </w:pPr>
      <w:r w:rsidRPr="00475B54">
        <w:rPr>
          <w:rFonts w:ascii="標楷體" w:eastAsia="標楷體" w:hAnsi="標楷體"/>
          <w:sz w:val="28"/>
        </w:rPr>
        <w:t>1.</w:t>
      </w:r>
      <w:r w:rsidRPr="00475B54">
        <w:rPr>
          <w:rFonts w:ascii="標楷體" w:eastAsia="標楷體" w:hAnsi="標楷體" w:hint="eastAsia"/>
          <w:sz w:val="28"/>
        </w:rPr>
        <w:t>本</w:t>
      </w:r>
      <w:proofErr w:type="gramStart"/>
      <w:r w:rsidRPr="00475B54">
        <w:rPr>
          <w:rFonts w:ascii="標楷體" w:eastAsia="標楷體" w:hAnsi="標楷體" w:hint="eastAsia"/>
          <w:sz w:val="28"/>
        </w:rPr>
        <w:t>契約</w:t>
      </w:r>
      <w:r w:rsidR="004B477E" w:rsidRPr="00475B54">
        <w:rPr>
          <w:rFonts w:ascii="標楷體" w:eastAsia="標楷體" w:hAnsi="標楷體" w:hint="eastAsia"/>
          <w:sz w:val="28"/>
        </w:rPr>
        <w:t>契約</w:t>
      </w:r>
      <w:proofErr w:type="gramEnd"/>
      <w:r w:rsidRPr="00475B54">
        <w:rPr>
          <w:rFonts w:ascii="標楷體" w:eastAsia="標楷體" w:hAnsi="標楷體" w:hint="eastAsia"/>
          <w:sz w:val="28"/>
        </w:rPr>
        <w:t>期間屆滿前</w:t>
      </w:r>
      <w:r w:rsidRPr="00475B54">
        <w:rPr>
          <w:rFonts w:ascii="標楷體" w:eastAsia="標楷體" w:hAnsi="標楷體"/>
          <w:sz w:val="28"/>
        </w:rPr>
        <w:t>6</w:t>
      </w:r>
      <w:r w:rsidRPr="00475B54">
        <w:rPr>
          <w:rFonts w:ascii="標楷體" w:eastAsia="標楷體" w:hAnsi="標楷體" w:hint="eastAsia"/>
          <w:sz w:val="28"/>
        </w:rPr>
        <w:t>個月；</w:t>
      </w:r>
    </w:p>
    <w:p w14:paraId="2E8457F8" w14:textId="77777777" w:rsidR="006F24E4" w:rsidRPr="00475B54" w:rsidRDefault="008A65B8">
      <w:pPr>
        <w:snapToGrid w:val="0"/>
        <w:spacing w:beforeLines="50" w:before="180" w:line="400" w:lineRule="exact"/>
        <w:ind w:leftChars="412" w:left="1275" w:hangingChars="102" w:hanging="286"/>
        <w:jc w:val="both"/>
        <w:outlineLvl w:val="2"/>
        <w:rPr>
          <w:rFonts w:ascii="標楷體" w:eastAsia="標楷體" w:hAnsi="標楷體"/>
          <w:sz w:val="28"/>
        </w:rPr>
      </w:pPr>
      <w:r w:rsidRPr="00475B54">
        <w:rPr>
          <w:rFonts w:ascii="標楷體" w:eastAsia="標楷體" w:hAnsi="標楷體"/>
          <w:sz w:val="28"/>
        </w:rPr>
        <w:t>2.</w:t>
      </w:r>
      <w:r w:rsidRPr="00475B54">
        <w:rPr>
          <w:rFonts w:ascii="標楷體" w:eastAsia="標楷體" w:hAnsi="標楷體" w:hint="eastAsia"/>
          <w:sz w:val="28"/>
        </w:rPr>
        <w:t>依本契約其他規定致提前終止者，自終止之日起算</w:t>
      </w:r>
      <w:r w:rsidRPr="00475B54">
        <w:rPr>
          <w:rFonts w:ascii="標楷體" w:eastAsia="標楷體" w:hAnsi="標楷體"/>
          <w:sz w:val="28"/>
        </w:rPr>
        <w:t>4</w:t>
      </w:r>
      <w:r w:rsidRPr="00475B54">
        <w:rPr>
          <w:rFonts w:ascii="標楷體" w:eastAsia="標楷體" w:hAnsi="標楷體" w:hint="eastAsia"/>
          <w:sz w:val="28"/>
        </w:rPr>
        <w:t>個月內。</w:t>
      </w:r>
    </w:p>
    <w:p w14:paraId="262FA035" w14:textId="4C103C3E"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hint="eastAsia"/>
          <w:sz w:val="28"/>
        </w:rPr>
        <w:t>0</w:t>
      </w:r>
      <w:r w:rsidRPr="00475B54">
        <w:rPr>
          <w:rFonts w:ascii="標楷體" w:eastAsia="標楷體" w:hAnsi="標楷體"/>
          <w:sz w:val="28"/>
        </w:rPr>
        <w:t xml:space="preserve">.2.2 </w:t>
      </w:r>
      <w:r w:rsidRPr="00475B54">
        <w:rPr>
          <w:rFonts w:ascii="標楷體" w:eastAsia="標楷體" w:hAnsi="標楷體" w:hint="eastAsia"/>
          <w:sz w:val="28"/>
        </w:rPr>
        <w:t>乙方遴選之專業機構及契約</w:t>
      </w:r>
      <w:proofErr w:type="gramStart"/>
      <w:r w:rsidRPr="00475B54">
        <w:rPr>
          <w:rFonts w:ascii="標楷體" w:eastAsia="標楷體" w:hAnsi="標楷體" w:hint="eastAsia"/>
          <w:sz w:val="28"/>
        </w:rPr>
        <w:t>內容均應事先</w:t>
      </w:r>
      <w:proofErr w:type="gramEnd"/>
      <w:r w:rsidRPr="00475B54">
        <w:rPr>
          <w:rFonts w:ascii="標楷體" w:eastAsia="標楷體" w:hAnsi="標楷體" w:hint="eastAsia"/>
          <w:sz w:val="28"/>
        </w:rPr>
        <w:t>取得甲方書面同意，並負擔委託費用，但因本契約第</w:t>
      </w:r>
      <w:r w:rsidRPr="00475B54">
        <w:rPr>
          <w:rFonts w:ascii="標楷體" w:eastAsia="標楷體" w:hAnsi="標楷體"/>
          <w:sz w:val="28"/>
          <w:rPrChange w:id="3055" w:author="蔡尚璇" w:date="2025-12-19T18:43:00Z">
            <w:rPr>
              <w:rFonts w:ascii="標楷體" w:eastAsia="標楷體" w:hAnsi="標楷體"/>
              <w:color w:val="FF0000"/>
              <w:sz w:val="28"/>
            </w:rPr>
          </w:rPrChange>
        </w:rPr>
        <w:t>1</w:t>
      </w:r>
      <w:r w:rsidR="00FB4E4E" w:rsidRPr="00475B54">
        <w:rPr>
          <w:rFonts w:ascii="標楷體" w:eastAsia="標楷體" w:hAnsi="標楷體"/>
          <w:sz w:val="28"/>
          <w:rPrChange w:id="3056" w:author="蔡尚璇" w:date="2025-12-19T18:43:00Z">
            <w:rPr>
              <w:rFonts w:ascii="標楷體" w:eastAsia="標楷體" w:hAnsi="標楷體"/>
              <w:color w:val="FF0000"/>
              <w:sz w:val="28"/>
            </w:rPr>
          </w:rPrChange>
        </w:rPr>
        <w:t>4</w:t>
      </w:r>
      <w:r w:rsidRPr="00475B54">
        <w:rPr>
          <w:rFonts w:ascii="標楷體" w:eastAsia="標楷體" w:hAnsi="標楷體"/>
          <w:sz w:val="28"/>
          <w:rPrChange w:id="3057" w:author="蔡尚璇" w:date="2025-12-19T18:43:00Z">
            <w:rPr>
              <w:rFonts w:ascii="標楷體" w:eastAsia="標楷體" w:hAnsi="標楷體"/>
              <w:color w:val="FF0000"/>
              <w:sz w:val="28"/>
            </w:rPr>
          </w:rPrChange>
        </w:rPr>
        <w:t>.1.4</w:t>
      </w:r>
      <w:r w:rsidRPr="00475B54">
        <w:rPr>
          <w:rFonts w:ascii="標楷體" w:eastAsia="標楷體" w:hAnsi="標楷體" w:hint="eastAsia"/>
          <w:sz w:val="28"/>
        </w:rPr>
        <w:t>條規定可歸責於</w:t>
      </w:r>
      <w:proofErr w:type="gramStart"/>
      <w:r w:rsidRPr="00475B54">
        <w:rPr>
          <w:rFonts w:ascii="標楷體" w:eastAsia="標楷體" w:hAnsi="標楷體" w:hint="eastAsia"/>
          <w:sz w:val="28"/>
        </w:rPr>
        <w:t>甲方致契約</w:t>
      </w:r>
      <w:proofErr w:type="gramEnd"/>
      <w:r w:rsidRPr="00475B54">
        <w:rPr>
          <w:rFonts w:ascii="標楷體" w:eastAsia="標楷體" w:hAnsi="標楷體" w:hint="eastAsia"/>
          <w:sz w:val="28"/>
        </w:rPr>
        <w:t>提前終止者，委託費用則由甲方負擔；因本契約第</w:t>
      </w:r>
      <w:r w:rsidRPr="00475B54">
        <w:rPr>
          <w:rFonts w:ascii="標楷體" w:eastAsia="標楷體" w:hAnsi="標楷體"/>
          <w:sz w:val="28"/>
          <w:rPrChange w:id="3058" w:author="蔡尚璇" w:date="2025-12-19T18:43:00Z">
            <w:rPr>
              <w:rFonts w:ascii="標楷體" w:eastAsia="標楷體" w:hAnsi="標楷體"/>
              <w:color w:val="FF0000"/>
              <w:sz w:val="28"/>
            </w:rPr>
          </w:rPrChange>
        </w:rPr>
        <w:t>1</w:t>
      </w:r>
      <w:r w:rsidR="00FB4E4E" w:rsidRPr="00475B54">
        <w:rPr>
          <w:rFonts w:ascii="標楷體" w:eastAsia="標楷體" w:hAnsi="標楷體"/>
          <w:sz w:val="28"/>
          <w:rPrChange w:id="3059" w:author="蔡尚璇" w:date="2025-12-19T18:43:00Z">
            <w:rPr>
              <w:rFonts w:ascii="標楷體" w:eastAsia="標楷體" w:hAnsi="標楷體"/>
              <w:color w:val="FF0000"/>
              <w:sz w:val="28"/>
            </w:rPr>
          </w:rPrChange>
        </w:rPr>
        <w:t>4</w:t>
      </w:r>
      <w:r w:rsidRPr="00475B54">
        <w:rPr>
          <w:rFonts w:ascii="標楷體" w:eastAsia="標楷體" w:hAnsi="標楷體"/>
          <w:sz w:val="28"/>
          <w:rPrChange w:id="3060" w:author="蔡尚璇" w:date="2025-12-19T18:43:00Z">
            <w:rPr>
              <w:rFonts w:ascii="標楷體" w:eastAsia="標楷體" w:hAnsi="標楷體"/>
              <w:color w:val="FF0000"/>
              <w:sz w:val="28"/>
            </w:rPr>
          </w:rPrChange>
        </w:rPr>
        <w:t>.1.5</w:t>
      </w:r>
      <w:r w:rsidRPr="00475B54">
        <w:rPr>
          <w:rFonts w:ascii="標楷體" w:eastAsia="標楷體" w:hAnsi="標楷體" w:hint="eastAsia"/>
          <w:sz w:val="28"/>
        </w:rPr>
        <w:t>條規定不可抗力或除外情事致契約提前終止者，委託費用則由甲、乙雙方平均負擔。</w:t>
      </w:r>
    </w:p>
    <w:p w14:paraId="0C21E64D" w14:textId="25E3EB32"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sz w:val="28"/>
        </w:rPr>
        <w:t>0</w:t>
      </w:r>
      <w:r w:rsidRPr="00475B54">
        <w:rPr>
          <w:rFonts w:ascii="標楷體" w:eastAsia="標楷體" w:hAnsi="標楷體"/>
          <w:sz w:val="28"/>
        </w:rPr>
        <w:t>.2.3</w:t>
      </w:r>
      <w:r w:rsidRPr="00475B54">
        <w:rPr>
          <w:rFonts w:ascii="標楷體" w:eastAsia="標楷體" w:hAnsi="標楷體"/>
          <w:sz w:val="28"/>
        </w:rPr>
        <w:tab/>
      </w:r>
      <w:r w:rsidRPr="00475B54">
        <w:rPr>
          <w:rFonts w:ascii="標楷體" w:eastAsia="標楷體" w:hAnsi="標楷體" w:hint="eastAsia"/>
          <w:sz w:val="28"/>
        </w:rPr>
        <w:t>乙方應提供必要之文件、紀錄、報告等資料，以作為移轉之參考。</w:t>
      </w:r>
    </w:p>
    <w:p w14:paraId="0B8CD1AC" w14:textId="3D752DBC" w:rsidR="006F24E4" w:rsidRPr="00475B54" w:rsidDel="00C772F0" w:rsidRDefault="008A65B8">
      <w:pPr>
        <w:tabs>
          <w:tab w:val="left" w:pos="960"/>
        </w:tabs>
        <w:snapToGrid w:val="0"/>
        <w:spacing w:beforeLines="50" w:before="180" w:line="400" w:lineRule="exact"/>
        <w:ind w:left="980" w:hangingChars="350" w:hanging="980"/>
        <w:jc w:val="both"/>
        <w:outlineLvl w:val="2"/>
        <w:rPr>
          <w:del w:id="3061" w:author="蔡尚璇" w:date="2025-11-30T18:43:00Z"/>
          <w:rFonts w:ascii="標楷體" w:eastAsia="標楷體" w:hAnsi="標楷體"/>
          <w:sz w:val="28"/>
        </w:rPr>
      </w:pPr>
      <w:del w:id="3062" w:author="蔡尚璇" w:date="2025-11-30T18:43:00Z">
        <w:r w:rsidRPr="00475B54" w:rsidDel="00C772F0">
          <w:rPr>
            <w:rFonts w:ascii="標楷體" w:eastAsia="標楷體" w:hAnsi="標楷體"/>
            <w:sz w:val="28"/>
          </w:rPr>
          <w:delText>1</w:delText>
        </w:r>
        <w:r w:rsidR="00C4091E" w:rsidRPr="00475B54" w:rsidDel="00C772F0">
          <w:rPr>
            <w:rFonts w:ascii="標楷體" w:eastAsia="標楷體" w:hAnsi="標楷體"/>
            <w:sz w:val="28"/>
          </w:rPr>
          <w:delText>0</w:delText>
        </w:r>
        <w:r w:rsidRPr="00475B54" w:rsidDel="00C772F0">
          <w:rPr>
            <w:rFonts w:ascii="標楷體" w:eastAsia="標楷體" w:hAnsi="標楷體"/>
            <w:sz w:val="28"/>
          </w:rPr>
          <w:delText>.2.4</w:delText>
        </w:r>
        <w:r w:rsidRPr="00475B54" w:rsidDel="00C772F0">
          <w:rPr>
            <w:rFonts w:ascii="標楷體" w:eastAsia="標楷體" w:hAnsi="標楷體"/>
            <w:sz w:val="28"/>
          </w:rPr>
          <w:tab/>
        </w:r>
        <w:r w:rsidRPr="00475B54" w:rsidDel="00C772F0">
          <w:rPr>
            <w:rFonts w:ascii="標楷體" w:eastAsia="標楷體" w:hAnsi="標楷體" w:hint="eastAsia"/>
            <w:sz w:val="28"/>
          </w:rPr>
          <w:delText>本契約因</w:delText>
        </w:r>
        <w:r w:rsidR="004B477E" w:rsidRPr="00475B54" w:rsidDel="00C772F0">
          <w:rPr>
            <w:rFonts w:ascii="標楷體" w:eastAsia="標楷體" w:hAnsi="標楷體" w:hint="eastAsia"/>
            <w:sz w:val="28"/>
          </w:rPr>
          <w:delText>契約</w:delText>
        </w:r>
        <w:r w:rsidRPr="00475B54" w:rsidDel="00C772F0">
          <w:rPr>
            <w:rFonts w:ascii="標楷體" w:eastAsia="標楷體" w:hAnsi="標楷體" w:hint="eastAsia"/>
            <w:sz w:val="28"/>
          </w:rPr>
          <w:delText>期間屆滿或提前終止時，乙方應依甲方之指示於甲方所定期限內完成地上物、地下結構物之拆除清理及</w:delText>
        </w:r>
        <w:r w:rsidRPr="00475B54" w:rsidDel="00C772F0">
          <w:rPr>
            <w:rFonts w:ascii="標楷體" w:eastAsia="標楷體" w:hAnsi="標楷體"/>
            <w:sz w:val="28"/>
          </w:rPr>
          <w:delText>騰空</w:delText>
        </w:r>
        <w:r w:rsidRPr="00475B54" w:rsidDel="00C772F0">
          <w:rPr>
            <w:rFonts w:ascii="標楷體" w:eastAsia="標楷體" w:hAnsi="標楷體" w:hint="eastAsia"/>
            <w:sz w:val="28"/>
          </w:rPr>
          <w:delText>返還土地，或完成資產移轉及返還程序予甲方或其指定之人。</w:delText>
        </w:r>
      </w:del>
    </w:p>
    <w:p w14:paraId="345461B7" w14:textId="11807C8C" w:rsidR="006F24E4" w:rsidRPr="00475B54" w:rsidRDefault="008A65B8">
      <w:pPr>
        <w:tabs>
          <w:tab w:val="left" w:pos="960"/>
        </w:tabs>
        <w:snapToGrid w:val="0"/>
        <w:spacing w:beforeLines="50" w:before="180" w:line="400" w:lineRule="exact"/>
        <w:ind w:left="980" w:hangingChars="350" w:hanging="980"/>
        <w:jc w:val="both"/>
        <w:outlineLvl w:val="2"/>
        <w:rPr>
          <w:ins w:id="3063" w:author="蔡尚璇" w:date="2025-11-30T18:43:00Z"/>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sz w:val="28"/>
        </w:rPr>
        <w:t>0</w:t>
      </w:r>
      <w:r w:rsidRPr="00475B54">
        <w:rPr>
          <w:rFonts w:ascii="標楷體" w:eastAsia="標楷體" w:hAnsi="標楷體"/>
          <w:sz w:val="28"/>
        </w:rPr>
        <w:t>.2.</w:t>
      </w:r>
      <w:del w:id="3064" w:author="蔡尚璇" w:date="2025-11-30T18:43:00Z">
        <w:r w:rsidRPr="00475B54" w:rsidDel="00C772F0">
          <w:rPr>
            <w:rFonts w:ascii="標楷體" w:eastAsia="標楷體" w:hAnsi="標楷體"/>
            <w:sz w:val="28"/>
          </w:rPr>
          <w:delText>5</w:delText>
        </w:r>
      </w:del>
      <w:ins w:id="3065" w:author="蔡尚璇" w:date="2025-11-30T18:43:00Z">
        <w:r w:rsidR="00C772F0" w:rsidRPr="00475B54">
          <w:rPr>
            <w:rFonts w:ascii="標楷體" w:eastAsia="標楷體" w:hAnsi="標楷體"/>
            <w:sz w:val="28"/>
          </w:rPr>
          <w:t>4</w:t>
        </w:r>
      </w:ins>
      <w:r w:rsidRPr="00475B54">
        <w:rPr>
          <w:rFonts w:ascii="標楷體" w:eastAsia="標楷體" w:hAnsi="標楷體"/>
          <w:sz w:val="28"/>
        </w:rPr>
        <w:tab/>
      </w:r>
      <w:r w:rsidRPr="00475B54">
        <w:rPr>
          <w:rFonts w:ascii="標楷體" w:eastAsia="標楷體" w:hAnsi="標楷體" w:hint="eastAsia"/>
          <w:sz w:val="28"/>
        </w:rPr>
        <w:t>甲方與乙方為完成移轉標的之移轉程序所發生之費用，包含憑證、規費及稅捐等費用，由甲方、乙方依法令各自負擔。</w:t>
      </w:r>
    </w:p>
    <w:p w14:paraId="02D2293A" w14:textId="77777777" w:rsidR="00C772F0" w:rsidRPr="00475B54" w:rsidRDefault="00C772F0">
      <w:pPr>
        <w:tabs>
          <w:tab w:val="left" w:pos="960"/>
        </w:tabs>
        <w:snapToGrid w:val="0"/>
        <w:spacing w:beforeLines="50" w:before="180" w:line="400" w:lineRule="exact"/>
        <w:ind w:left="980" w:hangingChars="350" w:hanging="980"/>
        <w:jc w:val="both"/>
        <w:outlineLvl w:val="2"/>
        <w:rPr>
          <w:rFonts w:ascii="標楷體" w:eastAsia="標楷體" w:hAnsi="標楷體"/>
          <w:sz w:val="28"/>
        </w:rPr>
      </w:pPr>
    </w:p>
    <w:p w14:paraId="24358618" w14:textId="3C7EF76D"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066" w:name="_Toc213427808"/>
      <w:r w:rsidRPr="00475B54">
        <w:rPr>
          <w:rFonts w:ascii="標楷體" w:eastAsia="標楷體" w:hAnsi="標楷體"/>
          <w:sz w:val="28"/>
        </w:rPr>
        <w:lastRenderedPageBreak/>
        <w:t>1</w:t>
      </w:r>
      <w:r w:rsidR="00C4091E" w:rsidRPr="00475B54">
        <w:rPr>
          <w:rFonts w:ascii="標楷體" w:eastAsia="標楷體" w:hAnsi="標楷體" w:hint="eastAsia"/>
          <w:sz w:val="28"/>
        </w:rPr>
        <w:t>0</w:t>
      </w:r>
      <w:r w:rsidRPr="00475B54">
        <w:rPr>
          <w:rFonts w:ascii="標楷體" w:eastAsia="標楷體" w:hAnsi="標楷體"/>
          <w:sz w:val="28"/>
        </w:rPr>
        <w:t>.3</w:t>
      </w:r>
      <w:r w:rsidRPr="00475B54">
        <w:rPr>
          <w:rFonts w:ascii="標楷體" w:eastAsia="標楷體" w:hAnsi="標楷體"/>
          <w:sz w:val="28"/>
        </w:rPr>
        <w:tab/>
      </w:r>
      <w:r w:rsidRPr="00475B54">
        <w:rPr>
          <w:rFonts w:ascii="標楷體" w:eastAsia="標楷體" w:hAnsi="標楷體" w:hint="eastAsia"/>
          <w:sz w:val="28"/>
        </w:rPr>
        <w:t>移轉時及移轉後之權利義務</w:t>
      </w:r>
      <w:bookmarkEnd w:id="3066"/>
    </w:p>
    <w:p w14:paraId="34660DAD" w14:textId="6DE6E929"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hint="eastAsia"/>
          <w:sz w:val="28"/>
        </w:rPr>
        <w:t>0</w:t>
      </w:r>
      <w:r w:rsidRPr="00475B54">
        <w:rPr>
          <w:rFonts w:ascii="標楷體" w:eastAsia="標楷體" w:hAnsi="標楷體"/>
          <w:sz w:val="28"/>
        </w:rPr>
        <w:t>.3.1</w:t>
      </w:r>
      <w:r w:rsidRPr="00475B54">
        <w:rPr>
          <w:rFonts w:ascii="標楷體" w:eastAsia="標楷體" w:hAnsi="標楷體"/>
          <w:sz w:val="28"/>
        </w:rPr>
        <w:tab/>
      </w:r>
      <w:r w:rsidRPr="00475B54">
        <w:rPr>
          <w:rFonts w:ascii="標楷體" w:eastAsia="標楷體" w:hAnsi="標楷體" w:hint="eastAsia"/>
          <w:sz w:val="28"/>
        </w:rPr>
        <w:t>本契約之移轉標的，乙方如有出租、出借、設定負擔或其他處分之情形者，乙方應於移轉上開資產前，除去該等資產上之一切負擔。</w:t>
      </w:r>
      <w:proofErr w:type="gramStart"/>
      <w:r w:rsidRPr="00475B54">
        <w:rPr>
          <w:rFonts w:ascii="標楷體" w:eastAsia="標楷體" w:hAnsi="標楷體" w:hint="eastAsia"/>
          <w:sz w:val="28"/>
        </w:rPr>
        <w:t>但甲方</w:t>
      </w:r>
      <w:proofErr w:type="gramEnd"/>
      <w:r w:rsidRPr="00475B54">
        <w:rPr>
          <w:rFonts w:ascii="標楷體" w:eastAsia="標楷體" w:hAnsi="標楷體" w:hint="eastAsia"/>
          <w:sz w:val="28"/>
        </w:rPr>
        <w:t>同意保留負擔者，不在此限。</w:t>
      </w:r>
    </w:p>
    <w:p w14:paraId="4A278036" w14:textId="4E8BBE8F"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hint="eastAsia"/>
          <w:sz w:val="28"/>
        </w:rPr>
        <w:t>0</w:t>
      </w:r>
      <w:r w:rsidRPr="00475B54">
        <w:rPr>
          <w:rFonts w:ascii="標楷體" w:eastAsia="標楷體" w:hAnsi="標楷體"/>
          <w:sz w:val="28"/>
        </w:rPr>
        <w:t>.3.2</w:t>
      </w:r>
      <w:r w:rsidRPr="00475B54">
        <w:rPr>
          <w:rFonts w:ascii="標楷體" w:eastAsia="標楷體" w:hAnsi="標楷體"/>
          <w:sz w:val="28"/>
        </w:rPr>
        <w:tab/>
      </w:r>
      <w:r w:rsidRPr="00475B54">
        <w:rPr>
          <w:rFonts w:ascii="標楷體" w:eastAsia="標楷體" w:hAnsi="標楷體" w:hint="eastAsia"/>
          <w:sz w:val="28"/>
        </w:rPr>
        <w:t>未移轉物品之處置</w:t>
      </w:r>
    </w:p>
    <w:p w14:paraId="686E73B4" w14:textId="621A46BE" w:rsidR="008A65B8" w:rsidRPr="00475B54" w:rsidRDefault="008A65B8" w:rsidP="008A65B8">
      <w:pPr>
        <w:numPr>
          <w:ilvl w:val="0"/>
          <w:numId w:val="29"/>
        </w:numPr>
        <w:snapToGrid w:val="0"/>
        <w:spacing w:line="400" w:lineRule="exact"/>
        <w:jc w:val="both"/>
        <w:rPr>
          <w:rFonts w:ascii="標楷體" w:eastAsia="標楷體" w:hAnsi="標楷體"/>
          <w:sz w:val="28"/>
        </w:rPr>
      </w:pPr>
      <w:r w:rsidRPr="00475B54">
        <w:rPr>
          <w:rFonts w:ascii="標楷體" w:eastAsia="標楷體" w:hAnsi="標楷體" w:hint="eastAsia"/>
          <w:sz w:val="28"/>
        </w:rPr>
        <w:t>除第</w:t>
      </w:r>
      <w:r w:rsidRPr="00475B54">
        <w:rPr>
          <w:rFonts w:ascii="標楷體" w:eastAsia="標楷體" w:hAnsi="標楷體"/>
          <w:sz w:val="28"/>
          <w:rPrChange w:id="3067" w:author="蔡尚璇" w:date="2025-12-19T18:43:00Z">
            <w:rPr>
              <w:rFonts w:ascii="標楷體" w:eastAsia="標楷體" w:hAnsi="標楷體"/>
              <w:color w:val="FF0000"/>
              <w:sz w:val="28"/>
            </w:rPr>
          </w:rPrChange>
        </w:rPr>
        <w:t>1</w:t>
      </w:r>
      <w:r w:rsidR="00C4091E" w:rsidRPr="00475B54">
        <w:rPr>
          <w:rFonts w:ascii="標楷體" w:eastAsia="標楷體" w:hAnsi="標楷體"/>
          <w:sz w:val="28"/>
          <w:rPrChange w:id="3068" w:author="蔡尚璇" w:date="2025-12-19T18:43:00Z">
            <w:rPr>
              <w:rFonts w:ascii="標楷體" w:eastAsia="標楷體" w:hAnsi="標楷體"/>
              <w:color w:val="FF0000"/>
              <w:sz w:val="28"/>
            </w:rPr>
          </w:rPrChange>
        </w:rPr>
        <w:t>0</w:t>
      </w:r>
      <w:r w:rsidRPr="00475B54">
        <w:rPr>
          <w:rFonts w:ascii="標楷體" w:eastAsia="標楷體" w:hAnsi="標楷體"/>
          <w:sz w:val="28"/>
          <w:rPrChange w:id="3069" w:author="蔡尚璇" w:date="2025-12-19T18:43:00Z">
            <w:rPr>
              <w:rFonts w:ascii="標楷體" w:eastAsia="標楷體" w:hAnsi="標楷體"/>
              <w:color w:val="FF0000"/>
              <w:sz w:val="28"/>
            </w:rPr>
          </w:rPrChange>
        </w:rPr>
        <w:t>.1</w:t>
      </w:r>
      <w:r w:rsidRPr="00475B54">
        <w:rPr>
          <w:rFonts w:ascii="標楷體" w:eastAsia="標楷體" w:hAnsi="標楷體" w:hint="eastAsia"/>
          <w:sz w:val="28"/>
        </w:rPr>
        <w:t>條所定之移轉標的外，乙方應將其所有、持有或占有而未移轉甲方或其指定之人之物品，於甲方所定之期限內將該等物品自本案設施所在地或營運處所遷離，其費用由乙方負擔。</w:t>
      </w:r>
    </w:p>
    <w:p w14:paraId="7059A34B" w14:textId="77777777" w:rsidR="008A65B8" w:rsidRPr="00475B54" w:rsidRDefault="008A65B8" w:rsidP="008A65B8">
      <w:pPr>
        <w:numPr>
          <w:ilvl w:val="0"/>
          <w:numId w:val="29"/>
        </w:numPr>
        <w:snapToGrid w:val="0"/>
        <w:spacing w:line="400" w:lineRule="exact"/>
        <w:jc w:val="both"/>
        <w:rPr>
          <w:rFonts w:ascii="標楷體" w:eastAsia="標楷體" w:hAnsi="標楷體"/>
          <w:sz w:val="28"/>
        </w:rPr>
      </w:pPr>
      <w:r w:rsidRPr="00475B54">
        <w:rPr>
          <w:rFonts w:ascii="標楷體" w:eastAsia="標楷體" w:hAnsi="標楷體" w:hint="eastAsia"/>
          <w:sz w:val="28"/>
        </w:rPr>
        <w:t>如乙方於前項期限屆滿後</w:t>
      </w:r>
      <w:r w:rsidRPr="00475B54">
        <w:rPr>
          <w:rFonts w:ascii="標楷體" w:eastAsia="標楷體" w:hAnsi="標楷體"/>
          <w:sz w:val="28"/>
        </w:rPr>
        <w:t>30</w:t>
      </w:r>
      <w:r w:rsidRPr="00475B54">
        <w:rPr>
          <w:rFonts w:ascii="標楷體" w:eastAsia="標楷體" w:hAnsi="標楷體" w:hint="eastAsia"/>
          <w:sz w:val="28"/>
        </w:rPr>
        <w:t>日內仍未</w:t>
      </w:r>
      <w:proofErr w:type="gramStart"/>
      <w:r w:rsidRPr="00475B54">
        <w:rPr>
          <w:rFonts w:ascii="標楷體" w:eastAsia="標楷體" w:hAnsi="標楷體" w:hint="eastAsia"/>
          <w:sz w:val="28"/>
        </w:rPr>
        <w:t>搬離者</w:t>
      </w:r>
      <w:proofErr w:type="gramEnd"/>
      <w:r w:rsidRPr="00475B54">
        <w:rPr>
          <w:rFonts w:ascii="標楷體" w:eastAsia="標楷體" w:hAnsi="標楷體" w:hint="eastAsia"/>
          <w:sz w:val="28"/>
        </w:rPr>
        <w:t>，則視為乙方已拋棄其所有權或其他權利，甲方得</w:t>
      </w:r>
      <w:proofErr w:type="gramStart"/>
      <w:r w:rsidRPr="00475B54">
        <w:rPr>
          <w:rFonts w:ascii="標楷體" w:eastAsia="標楷體" w:hAnsi="標楷體" w:hint="eastAsia"/>
          <w:sz w:val="28"/>
        </w:rPr>
        <w:t>逕</w:t>
      </w:r>
      <w:proofErr w:type="gramEnd"/>
      <w:r w:rsidRPr="00475B54">
        <w:rPr>
          <w:rFonts w:ascii="標楷體" w:eastAsia="標楷體" w:hAnsi="標楷體" w:hint="eastAsia"/>
          <w:sz w:val="28"/>
        </w:rPr>
        <w:t>為任何處置，並向乙方請求處置所生之一切費用。</w:t>
      </w:r>
    </w:p>
    <w:p w14:paraId="39DA6B75" w14:textId="2518DC37" w:rsidR="008A65B8" w:rsidRPr="00475B54" w:rsidRDefault="008A65B8" w:rsidP="00DD09F7">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hint="eastAsia"/>
          <w:sz w:val="28"/>
        </w:rPr>
        <w:t>0</w:t>
      </w:r>
      <w:r w:rsidRPr="00475B54">
        <w:rPr>
          <w:rFonts w:ascii="標楷體" w:eastAsia="標楷體" w:hAnsi="標楷體"/>
          <w:sz w:val="28"/>
        </w:rPr>
        <w:t>.3.3</w:t>
      </w:r>
      <w:r w:rsidRPr="00475B54">
        <w:rPr>
          <w:rFonts w:ascii="標楷體" w:eastAsia="標楷體" w:hAnsi="標楷體"/>
          <w:sz w:val="28"/>
        </w:rPr>
        <w:tab/>
      </w:r>
      <w:r w:rsidRPr="00475B54">
        <w:rPr>
          <w:rFonts w:ascii="標楷體" w:eastAsia="標楷體" w:hAnsi="標楷體" w:hint="eastAsia"/>
          <w:sz w:val="28"/>
        </w:rPr>
        <w:t>乙方之擔保責任</w:t>
      </w:r>
    </w:p>
    <w:p w14:paraId="0B59410C" w14:textId="1F73DE6E" w:rsidR="006F24E4" w:rsidRPr="00475B54" w:rsidRDefault="008A65B8">
      <w:pPr>
        <w:tabs>
          <w:tab w:val="left" w:pos="960"/>
        </w:tabs>
        <w:snapToGrid w:val="0"/>
        <w:spacing w:beforeLines="50" w:before="180" w:line="400" w:lineRule="exact"/>
        <w:ind w:leftChars="400" w:left="960"/>
        <w:jc w:val="both"/>
        <w:rPr>
          <w:rFonts w:ascii="標楷體" w:eastAsia="標楷體" w:hAnsi="標楷體"/>
          <w:sz w:val="28"/>
        </w:rPr>
      </w:pPr>
      <w:r w:rsidRPr="00475B54">
        <w:rPr>
          <w:rFonts w:ascii="標楷體" w:eastAsia="標楷體" w:hAnsi="標楷體" w:hint="eastAsia"/>
          <w:sz w:val="28"/>
        </w:rPr>
        <w:t>乙方應擔保移轉標的於移轉時，符合一般正常良好之使用狀態。乙方如對移轉標的有瑕疵擔保請求權者，並應一併讓</w:t>
      </w:r>
      <w:del w:id="3070" w:author="過羽嫣律師(建業)" w:date="2025-12-03T12:01:00Z">
        <w:r w:rsidRPr="00475B54" w:rsidDel="003257FC">
          <w:rPr>
            <w:rFonts w:ascii="標楷體" w:eastAsia="標楷體" w:hAnsi="標楷體" w:hint="eastAsia"/>
            <w:sz w:val="28"/>
          </w:rPr>
          <w:delText>與</w:delText>
        </w:r>
      </w:del>
      <w:ins w:id="3071" w:author="蔡尚璇" w:date="2025-12-01T20:34:00Z">
        <w:del w:id="3072" w:author="過羽嫣律師(建業)" w:date="2025-12-03T12:01:00Z">
          <w:r w:rsidR="008B5227" w:rsidRPr="00475B54" w:rsidDel="003257FC">
            <w:rPr>
              <w:rFonts w:ascii="標楷體" w:eastAsia="標楷體" w:hAnsi="標楷體" w:hint="eastAsia"/>
              <w:sz w:val="28"/>
            </w:rPr>
            <w:delText>予</w:delText>
          </w:r>
        </w:del>
      </w:ins>
      <w:ins w:id="3073" w:author="過羽嫣律師(建業)" w:date="2025-12-03T12:01:00Z">
        <w:r w:rsidR="003257FC" w:rsidRPr="00475B54">
          <w:rPr>
            <w:rFonts w:ascii="標楷體" w:eastAsia="標楷體" w:hAnsi="標楷體" w:hint="eastAsia"/>
            <w:sz w:val="28"/>
            <w:rPrChange w:id="3074" w:author="蔡尚璇" w:date="2025-12-19T18:43:00Z">
              <w:rPr>
                <w:rFonts w:ascii="標楷體" w:eastAsia="標楷體" w:hAnsi="標楷體" w:hint="eastAsia"/>
                <w:color w:val="3C7D22"/>
                <w:sz w:val="28"/>
                <w:shd w:val="pct15" w:color="auto" w:fill="FFFFFF"/>
              </w:rPr>
            </w:rPrChange>
          </w:rPr>
          <w:t>與</w:t>
        </w:r>
      </w:ins>
      <w:r w:rsidRPr="00475B54">
        <w:rPr>
          <w:rFonts w:ascii="標楷體" w:eastAsia="標楷體" w:hAnsi="標楷體" w:hint="eastAsia"/>
          <w:sz w:val="28"/>
        </w:rPr>
        <w:t>甲方或其指定之人。甲方亦得</w:t>
      </w:r>
      <w:del w:id="3075" w:author="陳姿蓉" w:date="2025-11-25T20:13:00Z">
        <w:r w:rsidRPr="00475B54" w:rsidDel="008B386E">
          <w:rPr>
            <w:rFonts w:ascii="標楷體" w:eastAsia="標楷體" w:hAnsi="標楷體" w:hint="eastAsia"/>
            <w:sz w:val="28"/>
          </w:rPr>
          <w:delText>依據第</w:delText>
        </w:r>
        <w:r w:rsidRPr="00475B54" w:rsidDel="008B386E">
          <w:rPr>
            <w:rFonts w:ascii="標楷體" w:eastAsia="標楷體" w:hAnsi="標楷體"/>
            <w:sz w:val="28"/>
            <w:highlight w:val="cyan"/>
          </w:rPr>
          <w:delText>13.8</w:delText>
        </w:r>
        <w:r w:rsidRPr="00475B54" w:rsidDel="008B386E">
          <w:rPr>
            <w:rFonts w:ascii="標楷體" w:eastAsia="標楷體" w:hAnsi="標楷體" w:hint="eastAsia"/>
            <w:sz w:val="28"/>
          </w:rPr>
          <w:delText>條</w:delText>
        </w:r>
      </w:del>
      <w:r w:rsidRPr="00475B54">
        <w:rPr>
          <w:rFonts w:ascii="標楷體" w:eastAsia="標楷體" w:hAnsi="標楷體" w:hint="eastAsia"/>
          <w:sz w:val="28"/>
        </w:rPr>
        <w:t>要求乙方應將保險契約</w:t>
      </w:r>
      <w:proofErr w:type="gramStart"/>
      <w:r w:rsidRPr="00475B54">
        <w:rPr>
          <w:rFonts w:ascii="標楷體" w:eastAsia="標楷體" w:hAnsi="標楷體" w:hint="eastAsia"/>
          <w:sz w:val="28"/>
        </w:rPr>
        <w:t>轉讓予甲方</w:t>
      </w:r>
      <w:proofErr w:type="gramEnd"/>
      <w:r w:rsidRPr="00475B54">
        <w:rPr>
          <w:rFonts w:ascii="標楷體" w:eastAsia="標楷體" w:hAnsi="標楷體" w:hint="eastAsia"/>
          <w:sz w:val="28"/>
        </w:rPr>
        <w:t>或甲方指定之人</w:t>
      </w:r>
      <w:ins w:id="3076" w:author="蔡尚璇" w:date="2025-11-30T18:44:00Z">
        <w:r w:rsidR="00C772F0" w:rsidRPr="00475B54">
          <w:rPr>
            <w:rFonts w:ascii="標楷體" w:eastAsia="標楷體" w:hAnsi="標楷體" w:hint="eastAsia"/>
            <w:sz w:val="28"/>
            <w:rPrChange w:id="3077" w:author="蔡尚璇" w:date="2025-12-19T18:43:00Z">
              <w:rPr>
                <w:rFonts w:ascii="標楷體" w:eastAsia="標楷體" w:hAnsi="標楷體" w:hint="eastAsia"/>
                <w:color w:val="4472C4" w:themeColor="accent5"/>
                <w:sz w:val="28"/>
              </w:rPr>
            </w:rPrChange>
          </w:rPr>
          <w:t>，後續保險費用由甲方負擔</w:t>
        </w:r>
      </w:ins>
      <w:r w:rsidRPr="00475B54">
        <w:rPr>
          <w:rFonts w:ascii="標楷體" w:eastAsia="標楷體" w:hAnsi="標楷體" w:hint="eastAsia"/>
          <w:sz w:val="28"/>
        </w:rPr>
        <w:t>。</w:t>
      </w:r>
    </w:p>
    <w:p w14:paraId="7A211F28" w14:textId="45C4E0C1" w:rsidR="006F24E4" w:rsidRPr="00475B54" w:rsidRDefault="008A65B8">
      <w:pPr>
        <w:tabs>
          <w:tab w:val="left" w:pos="960"/>
        </w:tabs>
        <w:snapToGrid w:val="0"/>
        <w:spacing w:beforeLines="50" w:before="180" w:line="400" w:lineRule="exact"/>
        <w:jc w:val="both"/>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hint="eastAsia"/>
          <w:sz w:val="28"/>
        </w:rPr>
        <w:t>0</w:t>
      </w:r>
      <w:r w:rsidRPr="00475B54">
        <w:rPr>
          <w:rFonts w:ascii="標楷體" w:eastAsia="標楷體" w:hAnsi="標楷體"/>
          <w:sz w:val="28"/>
        </w:rPr>
        <w:t>.3.4</w:t>
      </w:r>
      <w:r w:rsidRPr="00475B54">
        <w:rPr>
          <w:rFonts w:ascii="標楷體" w:eastAsia="標楷體" w:hAnsi="標楷體"/>
          <w:sz w:val="28"/>
        </w:rPr>
        <w:tab/>
      </w:r>
      <w:r w:rsidRPr="00475B54">
        <w:rPr>
          <w:rFonts w:ascii="標楷體" w:eastAsia="標楷體" w:hAnsi="標楷體" w:hint="eastAsia"/>
          <w:sz w:val="28"/>
        </w:rPr>
        <w:t>使用補償金</w:t>
      </w:r>
    </w:p>
    <w:p w14:paraId="63B52B67" w14:textId="48B6921F" w:rsidR="006F24E4" w:rsidRPr="00475B54" w:rsidRDefault="008A65B8">
      <w:pPr>
        <w:tabs>
          <w:tab w:val="left" w:pos="960"/>
        </w:tabs>
        <w:snapToGrid w:val="0"/>
        <w:spacing w:beforeLines="50" w:before="180" w:line="400" w:lineRule="exact"/>
        <w:ind w:leftChars="413" w:left="991"/>
        <w:jc w:val="both"/>
        <w:rPr>
          <w:rFonts w:ascii="標楷體" w:eastAsia="標楷體" w:hAnsi="標楷體"/>
          <w:sz w:val="28"/>
        </w:rPr>
      </w:pPr>
      <w:r w:rsidRPr="00475B54">
        <w:rPr>
          <w:rFonts w:ascii="標楷體" w:eastAsia="標楷體" w:hAnsi="標楷體" w:hint="eastAsia"/>
          <w:sz w:val="28"/>
        </w:rPr>
        <w:t>設定地上權契約期限屆滿，或期限屆滿前因可歸責於乙方之事由而終止契約，乙方未依限交還本契約標的者，乙方應給付占用期間之使用補償金。使用補償金以本契約有關</w:t>
      </w:r>
      <w:del w:id="3078" w:author="陳姿蓉" w:date="2025-11-25T20:14:00Z">
        <w:r w:rsidRPr="00475B54" w:rsidDel="008B386E">
          <w:rPr>
            <w:rFonts w:ascii="標楷體" w:eastAsia="標楷體" w:hAnsi="標楷體" w:hint="eastAsia"/>
            <w:sz w:val="28"/>
          </w:rPr>
          <w:delText>營運</w:delText>
        </w:r>
      </w:del>
      <w:del w:id="3079" w:author="蔡尚璇" w:date="2025-11-30T18:34:00Z">
        <w:r w:rsidRPr="00475B54" w:rsidDel="007671AC">
          <w:rPr>
            <w:rFonts w:ascii="標楷體" w:eastAsia="標楷體" w:hAnsi="標楷體" w:hint="eastAsia"/>
            <w:sz w:val="28"/>
          </w:rPr>
          <w:delText>權利金</w:delText>
        </w:r>
      </w:del>
      <w:ins w:id="3080" w:author="蔡尚璇" w:date="2025-11-30T18:34:00Z">
        <w:r w:rsidR="007671AC" w:rsidRPr="00475B54">
          <w:rPr>
            <w:rFonts w:ascii="標楷體" w:eastAsia="標楷體" w:hAnsi="標楷體" w:hint="eastAsia"/>
            <w:sz w:val="28"/>
          </w:rPr>
          <w:t>地上權權利金</w:t>
        </w:r>
      </w:ins>
      <w:r w:rsidRPr="00475B54">
        <w:rPr>
          <w:rFonts w:ascii="標楷體" w:eastAsia="標楷體" w:hAnsi="標楷體" w:hint="eastAsia"/>
          <w:sz w:val="28"/>
        </w:rPr>
        <w:t>及地租之標準計算占用期間</w:t>
      </w:r>
      <w:del w:id="3081" w:author="陳姿蓉" w:date="2025-11-25T20:14:00Z">
        <w:r w:rsidRPr="00475B54" w:rsidDel="008B386E">
          <w:rPr>
            <w:rFonts w:ascii="標楷體" w:eastAsia="標楷體" w:hAnsi="標楷體" w:hint="eastAsia"/>
            <w:sz w:val="28"/>
          </w:rPr>
          <w:delText>營運</w:delText>
        </w:r>
      </w:del>
      <w:del w:id="3082" w:author="蔡尚璇" w:date="2025-11-30T18:34:00Z">
        <w:r w:rsidRPr="00475B54" w:rsidDel="007671AC">
          <w:rPr>
            <w:rFonts w:ascii="標楷體" w:eastAsia="標楷體" w:hAnsi="標楷體" w:hint="eastAsia"/>
            <w:sz w:val="28"/>
          </w:rPr>
          <w:delText>權利金</w:delText>
        </w:r>
      </w:del>
      <w:ins w:id="3083" w:author="蔡尚璇" w:date="2025-11-30T18:34:00Z">
        <w:r w:rsidR="007671AC" w:rsidRPr="00475B54">
          <w:rPr>
            <w:rFonts w:ascii="標楷體" w:eastAsia="標楷體" w:hAnsi="標楷體" w:hint="eastAsia"/>
            <w:sz w:val="28"/>
          </w:rPr>
          <w:t>地上權權利金</w:t>
        </w:r>
      </w:ins>
      <w:r w:rsidRPr="00475B54">
        <w:rPr>
          <w:rFonts w:ascii="標楷體" w:eastAsia="標楷體" w:hAnsi="標楷體" w:hint="eastAsia"/>
          <w:sz w:val="28"/>
        </w:rPr>
        <w:t>及地租之總和。但占用期間</w:t>
      </w:r>
      <w:ins w:id="3084" w:author="陳姿蓉" w:date="2025-11-25T20:15:00Z">
        <w:del w:id="3085" w:author="蔡尚璇" w:date="2025-11-30T18:34:00Z">
          <w:r w:rsidR="008B386E" w:rsidRPr="00475B54" w:rsidDel="007671AC">
            <w:rPr>
              <w:rFonts w:ascii="標楷體" w:eastAsia="標楷體" w:hAnsi="標楷體" w:hint="eastAsia"/>
              <w:sz w:val="28"/>
              <w:rPrChange w:id="3086" w:author="蔡尚璇" w:date="2025-12-19T18:43:00Z">
                <w:rPr>
                  <w:rFonts w:ascii="標楷體" w:eastAsia="標楷體" w:hAnsi="標楷體" w:hint="eastAsia"/>
                  <w:color w:val="4472C4" w:themeColor="accent5"/>
                  <w:sz w:val="28"/>
                </w:rPr>
              </w:rPrChange>
            </w:rPr>
            <w:delText>權利金</w:delText>
          </w:r>
        </w:del>
      </w:ins>
      <w:ins w:id="3087" w:author="蔡尚璇" w:date="2025-11-30T18:34:00Z">
        <w:r w:rsidR="007671AC" w:rsidRPr="00475B54">
          <w:rPr>
            <w:rFonts w:ascii="標楷體" w:eastAsia="標楷體" w:hAnsi="標楷體" w:hint="eastAsia"/>
            <w:sz w:val="28"/>
            <w:rPrChange w:id="3088" w:author="蔡尚璇" w:date="2025-12-19T18:43:00Z">
              <w:rPr>
                <w:rFonts w:ascii="標楷體" w:eastAsia="標楷體" w:hAnsi="標楷體" w:hint="eastAsia"/>
                <w:color w:val="4472C4" w:themeColor="accent5"/>
                <w:sz w:val="28"/>
              </w:rPr>
            </w:rPrChange>
          </w:rPr>
          <w:t>地上權權利金</w:t>
        </w:r>
      </w:ins>
      <w:ins w:id="3089" w:author="陳姿蓉" w:date="2025-11-25T20:15:00Z">
        <w:r w:rsidR="008B386E" w:rsidRPr="00475B54">
          <w:rPr>
            <w:rFonts w:ascii="標楷體" w:eastAsia="標楷體" w:hAnsi="標楷體" w:hint="eastAsia"/>
            <w:sz w:val="28"/>
            <w:rPrChange w:id="3090" w:author="蔡尚璇" w:date="2025-12-19T18:43:00Z">
              <w:rPr>
                <w:rFonts w:ascii="標楷體" w:eastAsia="標楷體" w:hAnsi="標楷體" w:hint="eastAsia"/>
                <w:color w:val="4472C4" w:themeColor="accent5"/>
                <w:sz w:val="28"/>
              </w:rPr>
            </w:rPrChange>
          </w:rPr>
          <w:t>及</w:t>
        </w:r>
      </w:ins>
      <w:del w:id="3091" w:author="陳姿蓉" w:date="2025-11-25T19:21:00Z">
        <w:r w:rsidRPr="00475B54" w:rsidDel="00F83956">
          <w:rPr>
            <w:rFonts w:ascii="標楷體" w:eastAsia="標楷體" w:hAnsi="標楷體" w:hint="eastAsia"/>
            <w:sz w:val="28"/>
          </w:rPr>
          <w:delText>營運權利金及</w:delText>
        </w:r>
      </w:del>
      <w:r w:rsidRPr="00475B54">
        <w:rPr>
          <w:rFonts w:ascii="標楷體" w:eastAsia="標楷體" w:hAnsi="標楷體" w:hint="eastAsia"/>
          <w:sz w:val="28"/>
        </w:rPr>
        <w:t>地租之總和低於法令規定之租金基準者，改按法令規定之租金基準計算。</w:t>
      </w:r>
    </w:p>
    <w:p w14:paraId="384F0195" w14:textId="77777777" w:rsidR="006F24E4" w:rsidRPr="00475B54" w:rsidRDefault="008A65B8" w:rsidP="000D114E">
      <w:pPr>
        <w:numPr>
          <w:ilvl w:val="0"/>
          <w:numId w:val="60"/>
        </w:numPr>
        <w:spacing w:beforeLines="100" w:before="360" w:afterLines="100" w:after="360" w:line="400" w:lineRule="exact"/>
        <w:jc w:val="both"/>
        <w:outlineLvl w:val="0"/>
        <w:rPr>
          <w:rFonts w:ascii="標楷體" w:eastAsia="標楷體" w:hAnsi="標楷體"/>
          <w:sz w:val="32"/>
          <w:szCs w:val="32"/>
        </w:rPr>
      </w:pPr>
      <w:r w:rsidRPr="00475B54">
        <w:rPr>
          <w:rFonts w:ascii="標楷體" w:eastAsia="標楷體" w:hAnsi="標楷體"/>
          <w:sz w:val="32"/>
          <w:szCs w:val="32"/>
        </w:rPr>
        <w:br w:type="page"/>
      </w:r>
      <w:r w:rsidRPr="00475B54">
        <w:rPr>
          <w:rFonts w:ascii="標楷體" w:eastAsia="標楷體" w:hAnsi="標楷體"/>
          <w:sz w:val="32"/>
          <w:szCs w:val="32"/>
        </w:rPr>
        <w:lastRenderedPageBreak/>
        <w:tab/>
      </w:r>
      <w:bookmarkStart w:id="3092" w:name="_Toc213427809"/>
      <w:r w:rsidRPr="00475B54">
        <w:rPr>
          <w:rFonts w:ascii="標楷體" w:eastAsia="標楷體" w:hAnsi="標楷體" w:hint="eastAsia"/>
          <w:sz w:val="32"/>
          <w:szCs w:val="32"/>
        </w:rPr>
        <w:t>履約保證</w:t>
      </w:r>
      <w:bookmarkEnd w:id="3092"/>
    </w:p>
    <w:p w14:paraId="49FC91F0" w14:textId="2CEF1D7D"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093" w:name="_Toc213427810"/>
      <w:r w:rsidRPr="00475B54">
        <w:rPr>
          <w:rFonts w:ascii="標楷體" w:eastAsia="標楷體" w:hAnsi="標楷體"/>
          <w:sz w:val="28"/>
        </w:rPr>
        <w:t>1</w:t>
      </w:r>
      <w:r w:rsidR="00C4091E" w:rsidRPr="00475B54">
        <w:rPr>
          <w:rFonts w:ascii="標楷體" w:eastAsia="標楷體" w:hAnsi="標楷體" w:hint="eastAsia"/>
          <w:sz w:val="28"/>
        </w:rPr>
        <w:t>1</w:t>
      </w:r>
      <w:r w:rsidRPr="00475B54">
        <w:rPr>
          <w:rFonts w:ascii="標楷體" w:eastAsia="標楷體" w:hAnsi="標楷體"/>
          <w:sz w:val="28"/>
        </w:rPr>
        <w:t>.1</w:t>
      </w:r>
      <w:r w:rsidRPr="00475B54">
        <w:rPr>
          <w:rFonts w:ascii="標楷體" w:eastAsia="標楷體" w:hAnsi="標楷體"/>
          <w:sz w:val="28"/>
        </w:rPr>
        <w:tab/>
      </w:r>
      <w:r w:rsidRPr="00475B54">
        <w:rPr>
          <w:rFonts w:ascii="標楷體" w:eastAsia="標楷體" w:hAnsi="標楷體" w:hint="eastAsia"/>
          <w:sz w:val="28"/>
        </w:rPr>
        <w:t>履約保證金額</w:t>
      </w:r>
      <w:bookmarkEnd w:id="3093"/>
    </w:p>
    <w:p w14:paraId="797771BC" w14:textId="3DF87890" w:rsidR="008A65B8" w:rsidRPr="00475B54" w:rsidRDefault="008A65B8" w:rsidP="008A65B8">
      <w:pPr>
        <w:pStyle w:val="1112"/>
        <w:spacing w:before="180" w:after="180"/>
        <w:ind w:leftChars="400" w:left="960" w:firstLineChars="0" w:firstLine="0"/>
        <w:rPr>
          <w:sz w:val="32"/>
        </w:rPr>
      </w:pPr>
      <w:r w:rsidRPr="00475B54">
        <w:rPr>
          <w:rFonts w:hint="eastAsia"/>
          <w:szCs w:val="24"/>
        </w:rPr>
        <w:t>本案履約保證金</w:t>
      </w:r>
      <w:r w:rsidR="00632810" w:rsidRPr="00475B54">
        <w:rPr>
          <w:rFonts w:hint="eastAsia"/>
          <w:rPrChange w:id="3094" w:author="蔡尚璇" w:date="2025-12-19T18:43:00Z">
            <w:rPr>
              <w:rFonts w:hint="eastAsia"/>
              <w:color w:val="FF0000"/>
            </w:rPr>
          </w:rPrChange>
        </w:rPr>
        <w:t>為新臺幣</w:t>
      </w:r>
      <w:r w:rsidR="00632810" w:rsidRPr="00475B54">
        <w:rPr>
          <w:rPrChange w:id="3095" w:author="蔡尚璇" w:date="2025-12-19T18:43:00Z">
            <w:rPr>
              <w:color w:val="FF0000"/>
            </w:rPr>
          </w:rPrChange>
        </w:rPr>
        <w:t>____________元(</w:t>
      </w:r>
      <w:proofErr w:type="gramStart"/>
      <w:r w:rsidR="00632810" w:rsidRPr="00475B54">
        <w:rPr>
          <w:rPrChange w:id="3096" w:author="蔡尚璇" w:date="2025-12-19T18:43:00Z">
            <w:rPr>
              <w:color w:val="FF0000"/>
            </w:rPr>
          </w:rPrChange>
        </w:rPr>
        <w:t>依乙方</w:t>
      </w:r>
      <w:proofErr w:type="gramEnd"/>
      <w:r w:rsidR="00632810" w:rsidRPr="00475B54">
        <w:rPr>
          <w:rPrChange w:id="3097" w:author="蔡尚璇" w:date="2025-12-19T18:43:00Z">
            <w:rPr>
              <w:color w:val="FF0000"/>
            </w:rPr>
          </w:rPrChange>
        </w:rPr>
        <w:t>投標年租金報價填入)</w:t>
      </w:r>
      <w:r w:rsidRPr="00475B54">
        <w:rPr>
          <w:rFonts w:hint="eastAsia"/>
          <w:szCs w:val="24"/>
        </w:rPr>
        <w:t>。</w:t>
      </w:r>
    </w:p>
    <w:p w14:paraId="7653396C" w14:textId="0035F958" w:rsidR="008A65B8" w:rsidRPr="00475B54" w:rsidRDefault="008A65B8" w:rsidP="00DD09F7">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098" w:name="_Toc213427811"/>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.2</w:t>
      </w:r>
      <w:r w:rsidRPr="00475B54">
        <w:rPr>
          <w:rFonts w:ascii="標楷體" w:eastAsia="標楷體" w:hAnsi="標楷體"/>
          <w:sz w:val="28"/>
        </w:rPr>
        <w:tab/>
      </w:r>
      <w:r w:rsidRPr="00475B54">
        <w:rPr>
          <w:rFonts w:ascii="標楷體" w:eastAsia="標楷體" w:hAnsi="標楷體" w:hint="eastAsia"/>
          <w:sz w:val="28"/>
        </w:rPr>
        <w:t>履約保證金之調整</w:t>
      </w:r>
      <w:bookmarkEnd w:id="3098"/>
    </w:p>
    <w:p w14:paraId="71CED573" w14:textId="37B7EB20" w:rsidR="008A65B8" w:rsidRPr="00475B54" w:rsidRDefault="008A65B8" w:rsidP="008A65B8">
      <w:pPr>
        <w:snapToGrid w:val="0"/>
        <w:spacing w:line="400" w:lineRule="exact"/>
        <w:ind w:leftChars="400" w:left="960"/>
        <w:jc w:val="both"/>
        <w:rPr>
          <w:rFonts w:ascii="標楷體" w:eastAsia="標楷體" w:hAnsi="標楷體"/>
          <w:sz w:val="28"/>
          <w:szCs w:val="28"/>
        </w:rPr>
      </w:pPr>
      <w:r w:rsidRPr="00475B54">
        <w:rPr>
          <w:rFonts w:ascii="標楷體" w:eastAsia="標楷體" w:hAnsi="標楷體" w:hint="eastAsia"/>
          <w:sz w:val="28"/>
          <w:szCs w:val="28"/>
        </w:rPr>
        <w:t>甲方同意乙方於全部興建完成</w:t>
      </w:r>
      <w:r w:rsidR="00501AEF" w:rsidRPr="00475B54">
        <w:rPr>
          <w:rFonts w:ascii="標楷體" w:eastAsia="標楷體" w:hAnsi="標楷體"/>
          <w:sz w:val="28"/>
          <w:szCs w:val="28"/>
        </w:rPr>
        <w:t>(取得使用執照)</w:t>
      </w:r>
      <w:r w:rsidR="00C4091E" w:rsidRPr="00475B54">
        <w:rPr>
          <w:rFonts w:ascii="標楷體" w:eastAsia="標楷體" w:hAnsi="標楷體" w:hint="eastAsia"/>
          <w:sz w:val="28"/>
          <w:szCs w:val="28"/>
        </w:rPr>
        <w:t>且營運</w:t>
      </w:r>
      <w:r w:rsidRPr="00475B54">
        <w:rPr>
          <w:rFonts w:ascii="標楷體" w:eastAsia="標楷體" w:hAnsi="標楷體" w:hint="eastAsia"/>
          <w:sz w:val="28"/>
          <w:szCs w:val="28"/>
        </w:rPr>
        <w:t>滿</w:t>
      </w:r>
      <w:proofErr w:type="gramStart"/>
      <w:r w:rsidRPr="00475B54">
        <w:rPr>
          <w:rFonts w:ascii="標楷體" w:eastAsia="標楷體" w:hAnsi="標楷體" w:hint="eastAsia"/>
          <w:sz w:val="28"/>
          <w:szCs w:val="28"/>
        </w:rPr>
        <w:t>一</w:t>
      </w:r>
      <w:proofErr w:type="gramEnd"/>
      <w:r w:rsidRPr="00475B54">
        <w:rPr>
          <w:rFonts w:ascii="標楷體" w:eastAsia="標楷體" w:hAnsi="標楷體" w:hint="eastAsia"/>
          <w:sz w:val="28"/>
          <w:szCs w:val="28"/>
        </w:rPr>
        <w:t>年後，得申請調降履約保證金</w:t>
      </w:r>
      <w:r w:rsidRPr="00475B54">
        <w:rPr>
          <w:rFonts w:ascii="標楷體" w:eastAsia="標楷體" w:hAnsi="標楷體" w:hint="eastAsia"/>
          <w:sz w:val="28"/>
          <w:szCs w:val="28"/>
          <w:rPrChange w:id="3099" w:author="蔡尚璇" w:date="2025-12-19T18:43:00Z">
            <w:rPr>
              <w:rFonts w:ascii="標楷體" w:eastAsia="標楷體" w:hAnsi="標楷體" w:hint="eastAsia"/>
              <w:color w:val="FF0000"/>
              <w:sz w:val="28"/>
              <w:szCs w:val="28"/>
            </w:rPr>
          </w:rPrChange>
        </w:rPr>
        <w:t>為</w:t>
      </w:r>
      <w:r w:rsidR="00C4091E" w:rsidRPr="00475B54">
        <w:rPr>
          <w:rFonts w:ascii="標楷體" w:eastAsia="標楷體" w:hAnsi="標楷體" w:hint="eastAsia"/>
          <w:sz w:val="28"/>
          <w:szCs w:val="28"/>
          <w:rPrChange w:id="3100" w:author="蔡尚璇" w:date="2025-12-19T18:43:00Z">
            <w:rPr>
              <w:rFonts w:ascii="標楷體" w:eastAsia="標楷體" w:hAnsi="標楷體" w:hint="eastAsia"/>
              <w:color w:val="FF0000"/>
              <w:sz w:val="28"/>
              <w:szCs w:val="28"/>
            </w:rPr>
          </w:rPrChange>
        </w:rPr>
        <w:t>新臺幣</w:t>
      </w:r>
      <w:r w:rsidR="00C4091E" w:rsidRPr="00475B54">
        <w:rPr>
          <w:rFonts w:ascii="標楷體" w:eastAsia="標楷體" w:hAnsi="標楷體"/>
          <w:sz w:val="28"/>
          <w:szCs w:val="28"/>
          <w:rPrChange w:id="3101" w:author="蔡尚璇" w:date="2025-12-19T18:43:00Z">
            <w:rPr>
              <w:rFonts w:ascii="標楷體" w:eastAsia="標楷體" w:hAnsi="標楷體"/>
              <w:color w:val="FF0000"/>
              <w:sz w:val="28"/>
              <w:szCs w:val="28"/>
            </w:rPr>
          </w:rPrChange>
        </w:rPr>
        <w:t>____________</w:t>
      </w:r>
      <w:r w:rsidR="00C4091E" w:rsidRPr="00475B54">
        <w:rPr>
          <w:rFonts w:ascii="標楷體" w:eastAsia="標楷體" w:hAnsi="標楷體" w:hint="eastAsia"/>
          <w:sz w:val="28"/>
          <w:szCs w:val="28"/>
          <w:rPrChange w:id="3102" w:author="蔡尚璇" w:date="2025-12-19T18:43:00Z">
            <w:rPr>
              <w:rFonts w:ascii="標楷體" w:eastAsia="標楷體" w:hAnsi="標楷體" w:hint="eastAsia"/>
              <w:color w:val="FF0000"/>
              <w:sz w:val="28"/>
              <w:szCs w:val="28"/>
            </w:rPr>
          </w:rPrChange>
        </w:rPr>
        <w:t>元</w:t>
      </w:r>
      <w:r w:rsidR="00C4091E" w:rsidRPr="00475B54">
        <w:rPr>
          <w:rFonts w:ascii="標楷體" w:eastAsia="標楷體" w:hAnsi="標楷體"/>
          <w:sz w:val="28"/>
          <w:szCs w:val="28"/>
          <w:rPrChange w:id="3103" w:author="蔡尚璇" w:date="2025-12-19T18:43:00Z">
            <w:rPr>
              <w:rFonts w:ascii="標楷體" w:eastAsia="標楷體" w:hAnsi="標楷體"/>
              <w:color w:val="FF0000"/>
              <w:sz w:val="28"/>
              <w:szCs w:val="28"/>
            </w:rPr>
          </w:rPrChange>
        </w:rPr>
        <w:t>(</w:t>
      </w:r>
      <w:proofErr w:type="gramStart"/>
      <w:r w:rsidR="00C4091E" w:rsidRPr="00475B54">
        <w:rPr>
          <w:rFonts w:ascii="標楷體" w:eastAsia="標楷體" w:hAnsi="標楷體" w:hint="eastAsia"/>
          <w:sz w:val="28"/>
          <w:szCs w:val="28"/>
          <w:rPrChange w:id="3104" w:author="蔡尚璇" w:date="2025-12-19T18:43:00Z">
            <w:rPr>
              <w:rFonts w:ascii="標楷體" w:eastAsia="標楷體" w:hAnsi="標楷體" w:hint="eastAsia"/>
              <w:color w:val="FF0000"/>
              <w:sz w:val="28"/>
              <w:szCs w:val="28"/>
            </w:rPr>
          </w:rPrChange>
        </w:rPr>
        <w:t>依乙方</w:t>
      </w:r>
      <w:proofErr w:type="gramEnd"/>
      <w:r w:rsidR="00C4091E" w:rsidRPr="00475B54">
        <w:rPr>
          <w:rFonts w:ascii="標楷體" w:eastAsia="標楷體" w:hAnsi="標楷體" w:hint="eastAsia"/>
          <w:sz w:val="28"/>
          <w:szCs w:val="28"/>
          <w:rPrChange w:id="3105" w:author="蔡尚璇" w:date="2025-12-19T18:43:00Z">
            <w:rPr>
              <w:rFonts w:ascii="標楷體" w:eastAsia="標楷體" w:hAnsi="標楷體" w:hint="eastAsia"/>
              <w:color w:val="FF0000"/>
              <w:sz w:val="28"/>
              <w:szCs w:val="28"/>
            </w:rPr>
          </w:rPrChange>
        </w:rPr>
        <w:t>投標年租金報價之</w:t>
      </w:r>
      <w:r w:rsidR="00C4091E" w:rsidRPr="00475B54">
        <w:rPr>
          <w:rFonts w:ascii="標楷體" w:eastAsia="標楷體" w:hAnsi="標楷體"/>
          <w:sz w:val="28"/>
          <w:szCs w:val="28"/>
          <w:rPrChange w:id="3106" w:author="蔡尚璇" w:date="2025-12-19T18:43:00Z">
            <w:rPr>
              <w:rFonts w:ascii="標楷體" w:eastAsia="標楷體" w:hAnsi="標楷體"/>
              <w:color w:val="FF0000"/>
              <w:sz w:val="28"/>
              <w:szCs w:val="28"/>
            </w:rPr>
          </w:rPrChange>
        </w:rPr>
        <w:t>50%)</w:t>
      </w:r>
      <w:r w:rsidRPr="00475B54">
        <w:rPr>
          <w:rFonts w:ascii="標楷體" w:eastAsia="標楷體" w:hAnsi="標楷體" w:hint="eastAsia"/>
          <w:sz w:val="28"/>
          <w:szCs w:val="28"/>
        </w:rPr>
        <w:t>。</w:t>
      </w:r>
    </w:p>
    <w:p w14:paraId="26DF884D" w14:textId="25C40271" w:rsidR="008A65B8" w:rsidRPr="00475B54" w:rsidRDefault="008A65B8" w:rsidP="00DD09F7">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107" w:name="_Toc213427812"/>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.3</w:t>
      </w:r>
      <w:r w:rsidRPr="00475B54">
        <w:rPr>
          <w:rFonts w:ascii="標楷體" w:eastAsia="標楷體" w:hAnsi="標楷體"/>
          <w:sz w:val="28"/>
        </w:rPr>
        <w:tab/>
      </w:r>
      <w:r w:rsidRPr="00475B54">
        <w:rPr>
          <w:rFonts w:ascii="標楷體" w:eastAsia="標楷體" w:hAnsi="標楷體" w:hint="eastAsia"/>
          <w:sz w:val="28"/>
        </w:rPr>
        <w:t>履約保證之期限</w:t>
      </w:r>
      <w:bookmarkEnd w:id="3107"/>
    </w:p>
    <w:p w14:paraId="687CBE9F" w14:textId="77777777"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履約保證之有效</w:t>
      </w:r>
      <w:proofErr w:type="gramStart"/>
      <w:r w:rsidRPr="00475B54">
        <w:rPr>
          <w:rFonts w:ascii="標楷體" w:eastAsia="標楷體" w:hAnsi="標楷體" w:hint="eastAsia"/>
          <w:sz w:val="28"/>
        </w:rPr>
        <w:t>期間，</w:t>
      </w:r>
      <w:proofErr w:type="gramEnd"/>
      <w:r w:rsidRPr="00475B54">
        <w:rPr>
          <w:rFonts w:ascii="標楷體" w:eastAsia="標楷體" w:hAnsi="標楷體" w:hint="eastAsia"/>
          <w:sz w:val="28"/>
        </w:rPr>
        <w:t>應自簽訂本契約之日起，</w:t>
      </w:r>
      <w:proofErr w:type="gramStart"/>
      <w:r w:rsidRPr="00475B54">
        <w:rPr>
          <w:rFonts w:ascii="標楷體" w:eastAsia="標楷體" w:hAnsi="標楷體" w:hint="eastAsia"/>
          <w:sz w:val="28"/>
        </w:rPr>
        <w:t>至乙方</w:t>
      </w:r>
      <w:proofErr w:type="gramEnd"/>
      <w:r w:rsidRPr="00475B54">
        <w:rPr>
          <w:rFonts w:ascii="標楷體" w:eastAsia="標楷體" w:hAnsi="標楷體" w:hint="eastAsia"/>
          <w:sz w:val="28"/>
        </w:rPr>
        <w:t>依約完成本案移轉標的之移轉及土地返還程序、或拆除地上物及地下結構物並騰空返還土地之日起算</w:t>
      </w:r>
      <w:r w:rsidRPr="00475B54">
        <w:rPr>
          <w:rFonts w:ascii="標楷體" w:eastAsia="標楷體" w:hAnsi="標楷體"/>
          <w:sz w:val="28"/>
        </w:rPr>
        <w:t>6</w:t>
      </w:r>
      <w:r w:rsidRPr="00475B54">
        <w:rPr>
          <w:rFonts w:ascii="標楷體" w:eastAsia="標楷體" w:hAnsi="標楷體" w:hint="eastAsia"/>
          <w:sz w:val="28"/>
        </w:rPr>
        <w:t>個月後之末日為止。</w:t>
      </w:r>
    </w:p>
    <w:p w14:paraId="14A9D300" w14:textId="6B9E7E64" w:rsidR="008A65B8" w:rsidRPr="00475B54" w:rsidRDefault="008A65B8" w:rsidP="00DD09F7">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108" w:name="_Toc213427813"/>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.4</w:t>
      </w:r>
      <w:r w:rsidRPr="00475B54">
        <w:rPr>
          <w:rFonts w:ascii="標楷體" w:eastAsia="標楷體" w:hAnsi="標楷體"/>
          <w:sz w:val="28"/>
        </w:rPr>
        <w:tab/>
      </w:r>
      <w:r w:rsidRPr="00475B54">
        <w:rPr>
          <w:rFonts w:ascii="標楷體" w:eastAsia="標楷體" w:hAnsi="標楷體" w:hint="eastAsia"/>
          <w:sz w:val="28"/>
        </w:rPr>
        <w:t>履約保證之方式</w:t>
      </w:r>
      <w:bookmarkEnd w:id="3108"/>
    </w:p>
    <w:p w14:paraId="5210566E" w14:textId="1F86D49A"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.4.1</w:t>
      </w:r>
      <w:r w:rsidR="00C4091E" w:rsidRPr="00475B54">
        <w:rPr>
          <w:rFonts w:ascii="標楷體" w:eastAsia="標楷體" w:hAnsi="標楷體"/>
          <w:sz w:val="28"/>
        </w:rPr>
        <w:t xml:space="preserve"> </w:t>
      </w:r>
      <w:r w:rsidRPr="00475B54">
        <w:rPr>
          <w:rFonts w:ascii="標楷體" w:eastAsia="標楷體" w:hAnsi="標楷體"/>
          <w:sz w:val="28"/>
          <w:rPrChange w:id="3109" w:author="蔡尚璇" w:date="2025-12-19T18:43:00Z">
            <w:rPr>
              <w:rFonts w:ascii="標楷體" w:eastAsia="標楷體" w:hAnsi="標楷體"/>
              <w:color w:val="FF0000"/>
              <w:sz w:val="28"/>
            </w:rPr>
          </w:rPrChange>
        </w:rPr>
        <w:tab/>
      </w:r>
      <w:r w:rsidRPr="00475B54">
        <w:rPr>
          <w:rFonts w:ascii="標楷體" w:eastAsia="標楷體" w:hAnsi="標楷體" w:hint="eastAsia"/>
          <w:sz w:val="28"/>
          <w:rPrChange w:id="3110" w:author="蔡尚璇" w:date="2025-12-19T18:43:00Z">
            <w:rPr>
              <w:rFonts w:ascii="標楷體" w:eastAsia="標楷體" w:hAnsi="標楷體" w:hint="eastAsia"/>
              <w:color w:val="FF0000"/>
              <w:sz w:val="28"/>
            </w:rPr>
          </w:rPrChange>
        </w:rPr>
        <w:t>乙方應以現金提供履約保證或以金融機構本票、金融機構支票、金融機構保付支票、履約保證金保證書為之。</w:t>
      </w:r>
    </w:p>
    <w:p w14:paraId="57D092FA" w14:textId="1296DDA2"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.4.2</w:t>
      </w:r>
      <w:r w:rsidRPr="00475B54">
        <w:rPr>
          <w:rFonts w:ascii="標楷體" w:eastAsia="標楷體" w:hAnsi="標楷體" w:hint="eastAsia"/>
          <w:sz w:val="28"/>
        </w:rPr>
        <w:t>乙方如提供履約保證金保證書為履約保證時，其有效期間一次至少一年。但最後一次應提出履約保證之期限，依本契約之約定不滿一年者，不在此限。</w:t>
      </w:r>
    </w:p>
    <w:p w14:paraId="77A35290" w14:textId="40C1407B"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hint="eastAsia"/>
          <w:sz w:val="28"/>
        </w:rPr>
        <w:t>1</w:t>
      </w:r>
      <w:r w:rsidRPr="00475B54">
        <w:rPr>
          <w:rFonts w:ascii="標楷體" w:eastAsia="標楷體" w:hAnsi="標楷體"/>
          <w:sz w:val="28"/>
        </w:rPr>
        <w:t>.4.3</w:t>
      </w:r>
      <w:r w:rsidRPr="00475B54">
        <w:rPr>
          <w:rFonts w:ascii="標楷體" w:eastAsia="標楷體" w:hAnsi="標楷體" w:hint="eastAsia"/>
          <w:sz w:val="28"/>
        </w:rPr>
        <w:t>乙方應於各項履約保證屆滿失效前</w:t>
      </w:r>
      <w:r w:rsidRPr="00475B54">
        <w:rPr>
          <w:rFonts w:ascii="標楷體" w:eastAsia="標楷體" w:hAnsi="標楷體"/>
          <w:sz w:val="28"/>
        </w:rPr>
        <w:t>15</w:t>
      </w:r>
      <w:r w:rsidRPr="00475B54">
        <w:rPr>
          <w:rFonts w:ascii="標楷體" w:eastAsia="標楷體" w:hAnsi="標楷體" w:hint="eastAsia"/>
          <w:sz w:val="28"/>
        </w:rPr>
        <w:t>日之前提供新的履約保證替代，以延展保證期限，否則甲</w:t>
      </w:r>
      <w:proofErr w:type="gramStart"/>
      <w:r w:rsidRPr="00475B54">
        <w:rPr>
          <w:rFonts w:ascii="標楷體" w:eastAsia="標楷體" w:hAnsi="標楷體" w:hint="eastAsia"/>
          <w:sz w:val="28"/>
        </w:rPr>
        <w:t>方得押提</w:t>
      </w:r>
      <w:proofErr w:type="gramEnd"/>
      <w:r w:rsidRPr="00475B54">
        <w:rPr>
          <w:rFonts w:ascii="標楷體" w:eastAsia="標楷體" w:hAnsi="標楷體" w:hint="eastAsia"/>
          <w:sz w:val="28"/>
        </w:rPr>
        <w:t>以其現金續作履約</w:t>
      </w:r>
      <w:proofErr w:type="gramStart"/>
      <w:r w:rsidRPr="00475B54">
        <w:rPr>
          <w:rFonts w:ascii="標楷體" w:eastAsia="標楷體" w:hAnsi="標楷體" w:hint="eastAsia"/>
          <w:sz w:val="28"/>
        </w:rPr>
        <w:t>保證至乙方</w:t>
      </w:r>
      <w:proofErr w:type="gramEnd"/>
      <w:r w:rsidRPr="00475B54">
        <w:rPr>
          <w:rFonts w:ascii="標楷體" w:eastAsia="標楷體" w:hAnsi="標楷體" w:hint="eastAsia"/>
          <w:sz w:val="28"/>
        </w:rPr>
        <w:t>提出新的履約保證替代為止。</w:t>
      </w:r>
    </w:p>
    <w:p w14:paraId="4FA36508" w14:textId="50D3841A"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111" w:name="_Toc213427814"/>
      <w:r w:rsidRPr="00475B54">
        <w:rPr>
          <w:rFonts w:ascii="標楷體" w:eastAsia="標楷體" w:hAnsi="標楷體"/>
          <w:sz w:val="28"/>
        </w:rPr>
        <w:t>1</w:t>
      </w:r>
      <w:r w:rsidR="00C4091E" w:rsidRPr="00475B54">
        <w:rPr>
          <w:rFonts w:ascii="標楷體" w:eastAsia="標楷體" w:hAnsi="標楷體" w:hint="eastAsia"/>
          <w:sz w:val="28"/>
        </w:rPr>
        <w:t>1</w:t>
      </w:r>
      <w:r w:rsidRPr="00475B54">
        <w:rPr>
          <w:rFonts w:ascii="標楷體" w:eastAsia="標楷體" w:hAnsi="標楷體"/>
          <w:sz w:val="28"/>
        </w:rPr>
        <w:t>.5</w:t>
      </w:r>
      <w:r w:rsidRPr="00475B54">
        <w:rPr>
          <w:rFonts w:ascii="標楷體" w:eastAsia="標楷體" w:hAnsi="標楷體"/>
          <w:sz w:val="28"/>
        </w:rPr>
        <w:tab/>
      </w:r>
      <w:r w:rsidRPr="00475B54">
        <w:rPr>
          <w:rFonts w:ascii="標楷體" w:eastAsia="標楷體" w:hAnsi="標楷體" w:hint="eastAsia"/>
          <w:sz w:val="28"/>
        </w:rPr>
        <w:t>履約保證方式之更換</w:t>
      </w:r>
      <w:bookmarkEnd w:id="3111"/>
    </w:p>
    <w:p w14:paraId="4A67D486" w14:textId="5D7FB5FB"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甲方認為乙方依本契約第</w:t>
      </w:r>
      <w:r w:rsidRPr="00475B54">
        <w:rPr>
          <w:rFonts w:ascii="標楷體" w:eastAsia="標楷體" w:hAnsi="標楷體"/>
          <w:sz w:val="28"/>
          <w:rPrChange w:id="3112" w:author="蔡尚璇" w:date="2025-12-19T18:43:00Z">
            <w:rPr>
              <w:rFonts w:ascii="標楷體" w:eastAsia="標楷體" w:hAnsi="標楷體"/>
              <w:color w:val="FF0000"/>
              <w:sz w:val="28"/>
            </w:rPr>
          </w:rPrChange>
        </w:rPr>
        <w:t>1</w:t>
      </w:r>
      <w:r w:rsidR="00C4091E" w:rsidRPr="00475B54">
        <w:rPr>
          <w:rFonts w:ascii="標楷體" w:eastAsia="標楷體" w:hAnsi="標楷體"/>
          <w:sz w:val="28"/>
          <w:rPrChange w:id="3113" w:author="蔡尚璇" w:date="2025-12-19T18:43:00Z">
            <w:rPr>
              <w:rFonts w:ascii="標楷體" w:eastAsia="標楷體" w:hAnsi="標楷體"/>
              <w:color w:val="FF0000"/>
              <w:sz w:val="28"/>
            </w:rPr>
          </w:rPrChange>
        </w:rPr>
        <w:t>1</w:t>
      </w:r>
      <w:r w:rsidRPr="00475B54">
        <w:rPr>
          <w:rFonts w:ascii="標楷體" w:eastAsia="標楷體" w:hAnsi="標楷體"/>
          <w:sz w:val="28"/>
          <w:rPrChange w:id="3114" w:author="蔡尚璇" w:date="2025-12-19T18:43:00Z">
            <w:rPr>
              <w:rFonts w:ascii="標楷體" w:eastAsia="標楷體" w:hAnsi="標楷體"/>
              <w:color w:val="FF0000"/>
              <w:sz w:val="28"/>
            </w:rPr>
          </w:rPrChange>
        </w:rPr>
        <w:t>.4.1</w:t>
      </w:r>
      <w:r w:rsidRPr="00475B54">
        <w:rPr>
          <w:rFonts w:ascii="標楷體" w:eastAsia="標楷體" w:hAnsi="標楷體" w:hint="eastAsia"/>
          <w:sz w:val="28"/>
        </w:rPr>
        <w:t>條所提供負履約保證責任之金融機構有無法代負履約責任之虞者，乙方應於甲方指定之期間內完成履約保證方式或金融機構之更換。</w:t>
      </w:r>
    </w:p>
    <w:p w14:paraId="0C50F2BF" w14:textId="0775448A" w:rsidR="008A65B8" w:rsidRPr="00475B54" w:rsidRDefault="008A65B8" w:rsidP="00DD09F7">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115" w:name="_Toc213427815"/>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.6</w:t>
      </w:r>
      <w:r w:rsidRPr="00475B54">
        <w:rPr>
          <w:rFonts w:ascii="標楷體" w:eastAsia="標楷體" w:hAnsi="標楷體"/>
          <w:sz w:val="28"/>
        </w:rPr>
        <w:tab/>
      </w:r>
      <w:r w:rsidRPr="00475B54">
        <w:rPr>
          <w:rFonts w:ascii="標楷體" w:eastAsia="標楷體" w:hAnsi="標楷體" w:hint="eastAsia"/>
          <w:sz w:val="28"/>
        </w:rPr>
        <w:t>履約保證之修改</w:t>
      </w:r>
      <w:bookmarkEnd w:id="3115"/>
    </w:p>
    <w:p w14:paraId="187D499A" w14:textId="38D31A41" w:rsidR="008A65B8" w:rsidRPr="00475B54" w:rsidRDefault="008A65B8" w:rsidP="00DD09F7">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 xml:space="preserve">       </w:t>
      </w:r>
      <w:r w:rsidRPr="00475B54">
        <w:rPr>
          <w:rFonts w:ascii="標楷體" w:eastAsia="標楷體" w:hAnsi="標楷體" w:hint="eastAsia"/>
          <w:sz w:val="28"/>
        </w:rPr>
        <w:t>如本契約任何部分經修改、變更或展延期限致履約保證有失效之虞時，甲方得請求乙方修改原履約保證或取得適當之履約保證，並於原履約保證失效前</w:t>
      </w:r>
      <w:r w:rsidRPr="00475B54">
        <w:rPr>
          <w:rFonts w:ascii="標楷體" w:eastAsia="標楷體" w:hAnsi="標楷體"/>
          <w:sz w:val="28"/>
        </w:rPr>
        <w:t>15</w:t>
      </w:r>
      <w:r w:rsidRPr="00475B54">
        <w:rPr>
          <w:rFonts w:ascii="標楷體" w:eastAsia="標楷體" w:hAnsi="標楷體" w:hint="eastAsia"/>
          <w:sz w:val="28"/>
        </w:rPr>
        <w:t>日之前交付甲方，否則甲方得依第</w:t>
      </w:r>
      <w:r w:rsidRPr="00475B54">
        <w:rPr>
          <w:rFonts w:ascii="標楷體" w:eastAsia="標楷體" w:hAnsi="標楷體"/>
          <w:sz w:val="28"/>
          <w:rPrChange w:id="3116" w:author="蔡尚璇" w:date="2025-12-19T18:43:00Z">
            <w:rPr>
              <w:rFonts w:ascii="標楷體" w:eastAsia="標楷體" w:hAnsi="標楷體"/>
              <w:color w:val="FF0000"/>
              <w:sz w:val="28"/>
            </w:rPr>
          </w:rPrChange>
        </w:rPr>
        <w:t>1</w:t>
      </w:r>
      <w:r w:rsidR="00C4091E" w:rsidRPr="00475B54">
        <w:rPr>
          <w:rFonts w:ascii="標楷體" w:eastAsia="標楷體" w:hAnsi="標楷體"/>
          <w:sz w:val="28"/>
          <w:rPrChange w:id="3117" w:author="蔡尚璇" w:date="2025-12-19T18:43:00Z">
            <w:rPr>
              <w:rFonts w:ascii="標楷體" w:eastAsia="標楷體" w:hAnsi="標楷體"/>
              <w:color w:val="FF0000"/>
              <w:sz w:val="28"/>
            </w:rPr>
          </w:rPrChange>
        </w:rPr>
        <w:t>1</w:t>
      </w:r>
      <w:r w:rsidRPr="00475B54">
        <w:rPr>
          <w:rFonts w:ascii="標楷體" w:eastAsia="標楷體" w:hAnsi="標楷體"/>
          <w:sz w:val="28"/>
          <w:rPrChange w:id="3118" w:author="蔡尚璇" w:date="2025-12-19T18:43:00Z">
            <w:rPr>
              <w:rFonts w:ascii="標楷體" w:eastAsia="標楷體" w:hAnsi="標楷體"/>
              <w:color w:val="FF0000"/>
              <w:sz w:val="28"/>
            </w:rPr>
          </w:rPrChange>
        </w:rPr>
        <w:t>.4.3</w:t>
      </w:r>
      <w:r w:rsidRPr="00475B54">
        <w:rPr>
          <w:rFonts w:ascii="標楷體" w:eastAsia="標楷體" w:hAnsi="標楷體" w:hint="eastAsia"/>
          <w:sz w:val="28"/>
        </w:rPr>
        <w:t>條</w:t>
      </w:r>
      <w:r w:rsidRPr="00475B54">
        <w:rPr>
          <w:rFonts w:ascii="標楷體" w:eastAsia="標楷體" w:hAnsi="標楷體" w:hint="eastAsia"/>
          <w:sz w:val="28"/>
        </w:rPr>
        <w:lastRenderedPageBreak/>
        <w:t>規定辦理。</w:t>
      </w:r>
    </w:p>
    <w:p w14:paraId="197D65F9" w14:textId="15A30B54"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119" w:name="_Toc213427816"/>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.7</w:t>
      </w:r>
      <w:r w:rsidRPr="00475B54">
        <w:rPr>
          <w:rFonts w:ascii="標楷體" w:eastAsia="標楷體" w:hAnsi="標楷體"/>
          <w:sz w:val="28"/>
        </w:rPr>
        <w:tab/>
      </w:r>
      <w:r w:rsidRPr="00475B54">
        <w:rPr>
          <w:rFonts w:ascii="標楷體" w:eastAsia="標楷體" w:hAnsi="標楷體" w:hint="eastAsia"/>
          <w:sz w:val="28"/>
        </w:rPr>
        <w:t>履約保證金之沒收及扣抵</w:t>
      </w:r>
      <w:bookmarkEnd w:id="3119"/>
    </w:p>
    <w:p w14:paraId="7ABDD0CE" w14:textId="45398727"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.7.1</w:t>
      </w:r>
      <w:r w:rsidRPr="00475B54">
        <w:rPr>
          <w:rFonts w:ascii="標楷體" w:eastAsia="標楷體" w:hAnsi="標楷體" w:hint="eastAsia"/>
          <w:sz w:val="28"/>
        </w:rPr>
        <w:t>乙方如有本契約第</w:t>
      </w:r>
      <w:r w:rsidRPr="00475B54">
        <w:rPr>
          <w:rFonts w:ascii="標楷體" w:eastAsia="標楷體" w:hAnsi="標楷體"/>
          <w:sz w:val="28"/>
          <w:rPrChange w:id="3120" w:author="蔡尚璇" w:date="2025-12-19T18:43:00Z">
            <w:rPr>
              <w:rFonts w:ascii="標楷體" w:eastAsia="標楷體" w:hAnsi="標楷體"/>
              <w:color w:val="FF0000"/>
              <w:sz w:val="28"/>
            </w:rPr>
          </w:rPrChange>
        </w:rPr>
        <w:t>1</w:t>
      </w:r>
      <w:r w:rsidR="00FB4E4E" w:rsidRPr="00475B54">
        <w:rPr>
          <w:rFonts w:ascii="標楷體" w:eastAsia="標楷體" w:hAnsi="標楷體"/>
          <w:sz w:val="28"/>
          <w:rPrChange w:id="3121" w:author="蔡尚璇" w:date="2025-12-19T18:43:00Z">
            <w:rPr>
              <w:rFonts w:ascii="標楷體" w:eastAsia="標楷體" w:hAnsi="標楷體"/>
              <w:color w:val="FF0000"/>
              <w:sz w:val="28"/>
            </w:rPr>
          </w:rPrChange>
        </w:rPr>
        <w:t>3</w:t>
      </w:r>
      <w:r w:rsidRPr="00475B54">
        <w:rPr>
          <w:rFonts w:ascii="標楷體" w:eastAsia="標楷體" w:hAnsi="標楷體"/>
          <w:sz w:val="28"/>
          <w:rPrChange w:id="3122" w:author="蔡尚璇" w:date="2025-12-19T18:43:00Z">
            <w:rPr>
              <w:rFonts w:ascii="標楷體" w:eastAsia="標楷體" w:hAnsi="標楷體"/>
              <w:color w:val="FF0000"/>
              <w:sz w:val="28"/>
            </w:rPr>
          </w:rPrChange>
        </w:rPr>
        <w:t>.3</w:t>
      </w:r>
      <w:r w:rsidRPr="00475B54">
        <w:rPr>
          <w:rFonts w:ascii="標楷體" w:eastAsia="標楷體" w:hAnsi="標楷體" w:hint="eastAsia"/>
          <w:sz w:val="28"/>
        </w:rPr>
        <w:t>條所定之違約情事，且經甲方依</w:t>
      </w:r>
      <w:ins w:id="3123" w:author="陳姿蓉" w:date="2025-11-25T20:18:00Z">
        <w:r w:rsidR="008B386E" w:rsidRPr="00475B54">
          <w:rPr>
            <w:rFonts w:ascii="標楷體" w:eastAsia="標楷體" w:hAnsi="標楷體" w:hint="eastAsia"/>
            <w:sz w:val="28"/>
          </w:rPr>
          <w:t>第</w:t>
        </w:r>
        <w:r w:rsidR="008B386E" w:rsidRPr="00475B54">
          <w:rPr>
            <w:rFonts w:ascii="標楷體" w:eastAsia="標楷體" w:hAnsi="標楷體"/>
            <w:sz w:val="28"/>
            <w:rPrChange w:id="3124" w:author="蔡尚璇" w:date="2025-12-19T18:43:00Z">
              <w:rPr>
                <w:rFonts w:ascii="標楷體" w:eastAsia="標楷體" w:hAnsi="標楷體"/>
                <w:color w:val="FF0000"/>
                <w:sz w:val="28"/>
              </w:rPr>
            </w:rPrChange>
          </w:rPr>
          <w:t>6.3.2</w:t>
        </w:r>
        <w:r w:rsidR="008B386E" w:rsidRPr="00475B54">
          <w:rPr>
            <w:rFonts w:ascii="標楷體" w:eastAsia="標楷體" w:hAnsi="標楷體" w:hint="eastAsia"/>
            <w:sz w:val="28"/>
          </w:rPr>
          <w:t>條、</w:t>
        </w:r>
      </w:ins>
      <w:r w:rsidRPr="00475B54">
        <w:rPr>
          <w:rFonts w:ascii="標楷體" w:eastAsia="標楷體" w:hAnsi="標楷體" w:hint="eastAsia"/>
          <w:sz w:val="28"/>
        </w:rPr>
        <w:t>第</w:t>
      </w:r>
      <w:r w:rsidRPr="00475B54">
        <w:rPr>
          <w:rFonts w:ascii="標楷體" w:eastAsia="標楷體" w:hAnsi="標楷體"/>
          <w:sz w:val="28"/>
          <w:rPrChange w:id="3125" w:author="蔡尚璇" w:date="2025-12-19T18:43:00Z">
            <w:rPr>
              <w:rFonts w:ascii="標楷體" w:eastAsia="標楷體" w:hAnsi="標楷體"/>
              <w:color w:val="FF0000"/>
              <w:sz w:val="28"/>
            </w:rPr>
          </w:rPrChange>
        </w:rPr>
        <w:t>1</w:t>
      </w:r>
      <w:r w:rsidR="00FB4E4E" w:rsidRPr="00475B54">
        <w:rPr>
          <w:rFonts w:ascii="標楷體" w:eastAsia="標楷體" w:hAnsi="標楷體"/>
          <w:sz w:val="28"/>
          <w:rPrChange w:id="3126" w:author="蔡尚璇" w:date="2025-12-19T18:43:00Z">
            <w:rPr>
              <w:rFonts w:ascii="標楷體" w:eastAsia="標楷體" w:hAnsi="標楷體"/>
              <w:color w:val="FF0000"/>
              <w:sz w:val="28"/>
            </w:rPr>
          </w:rPrChange>
        </w:rPr>
        <w:t>3</w:t>
      </w:r>
      <w:r w:rsidRPr="00475B54">
        <w:rPr>
          <w:rFonts w:ascii="標楷體" w:eastAsia="標楷體" w:hAnsi="標楷體"/>
          <w:sz w:val="28"/>
          <w:rPrChange w:id="3127" w:author="蔡尚璇" w:date="2025-12-19T18:43:00Z">
            <w:rPr>
              <w:rFonts w:ascii="標楷體" w:eastAsia="標楷體" w:hAnsi="標楷體"/>
              <w:color w:val="FF0000"/>
              <w:sz w:val="28"/>
            </w:rPr>
          </w:rPrChange>
        </w:rPr>
        <w:t>.4.1</w:t>
      </w:r>
      <w:r w:rsidRPr="00475B54">
        <w:rPr>
          <w:rFonts w:ascii="標楷體" w:eastAsia="標楷體" w:hAnsi="標楷體" w:hint="eastAsia"/>
          <w:sz w:val="28"/>
        </w:rPr>
        <w:t>條限期改善但屆期未改善、改善未達標準或未提出獲甲方同意之具體改善計畫時，或乙方違反</w:t>
      </w:r>
      <w:r w:rsidRPr="00475B54">
        <w:rPr>
          <w:rFonts w:ascii="標楷體" w:eastAsia="標楷體" w:hAnsi="標楷體"/>
          <w:sz w:val="28"/>
          <w:rPrChange w:id="3128" w:author="蔡尚璇" w:date="2025-12-19T18:43:00Z">
            <w:rPr>
              <w:rFonts w:ascii="標楷體" w:eastAsia="標楷體" w:hAnsi="標楷體"/>
              <w:color w:val="FF0000"/>
              <w:sz w:val="28"/>
            </w:rPr>
          </w:rPrChange>
        </w:rPr>
        <w:t>1</w:t>
      </w:r>
      <w:r w:rsidR="00C4091E" w:rsidRPr="00475B54">
        <w:rPr>
          <w:rFonts w:ascii="標楷體" w:eastAsia="標楷體" w:hAnsi="標楷體"/>
          <w:sz w:val="28"/>
          <w:rPrChange w:id="3129" w:author="蔡尚璇" w:date="2025-12-19T18:43:00Z">
            <w:rPr>
              <w:rFonts w:ascii="標楷體" w:eastAsia="標楷體" w:hAnsi="標楷體"/>
              <w:color w:val="FF0000"/>
              <w:sz w:val="28"/>
            </w:rPr>
          </w:rPrChange>
        </w:rPr>
        <w:t>0</w:t>
      </w:r>
      <w:r w:rsidRPr="00475B54">
        <w:rPr>
          <w:rFonts w:ascii="標楷體" w:eastAsia="標楷體" w:hAnsi="標楷體"/>
          <w:sz w:val="28"/>
          <w:rPrChange w:id="3130" w:author="蔡尚璇" w:date="2025-12-19T18:43:00Z">
            <w:rPr>
              <w:rFonts w:ascii="標楷體" w:eastAsia="標楷體" w:hAnsi="標楷體"/>
              <w:color w:val="FF0000"/>
              <w:sz w:val="28"/>
            </w:rPr>
          </w:rPrChange>
        </w:rPr>
        <w:t>.2.4</w:t>
      </w:r>
      <w:r w:rsidRPr="00475B54">
        <w:rPr>
          <w:rFonts w:ascii="標楷體" w:eastAsia="標楷體" w:hAnsi="標楷體" w:hint="eastAsia"/>
          <w:sz w:val="28"/>
        </w:rPr>
        <w:t>條規定，或乙方未於第</w:t>
      </w:r>
      <w:r w:rsidRPr="00475B54">
        <w:rPr>
          <w:rFonts w:ascii="標楷體" w:eastAsia="標楷體" w:hAnsi="標楷體"/>
          <w:sz w:val="28"/>
          <w:rPrChange w:id="3131" w:author="蔡尚璇" w:date="2025-12-19T18:43:00Z">
            <w:rPr>
              <w:rFonts w:ascii="標楷體" w:eastAsia="標楷體" w:hAnsi="標楷體"/>
              <w:color w:val="FF0000"/>
              <w:sz w:val="28"/>
            </w:rPr>
          </w:rPrChange>
        </w:rPr>
        <w:t>1</w:t>
      </w:r>
      <w:r w:rsidR="00C4091E" w:rsidRPr="00475B54">
        <w:rPr>
          <w:rFonts w:ascii="標楷體" w:eastAsia="標楷體" w:hAnsi="標楷體"/>
          <w:sz w:val="28"/>
          <w:rPrChange w:id="3132" w:author="蔡尚璇" w:date="2025-12-19T18:43:00Z">
            <w:rPr>
              <w:rFonts w:ascii="標楷體" w:eastAsia="標楷體" w:hAnsi="標楷體"/>
              <w:color w:val="FF0000"/>
              <w:sz w:val="28"/>
            </w:rPr>
          </w:rPrChange>
        </w:rPr>
        <w:t>1</w:t>
      </w:r>
      <w:r w:rsidRPr="00475B54">
        <w:rPr>
          <w:rFonts w:ascii="標楷體" w:eastAsia="標楷體" w:hAnsi="標楷體"/>
          <w:sz w:val="28"/>
          <w:rPrChange w:id="3133" w:author="蔡尚璇" w:date="2025-12-19T18:43:00Z">
            <w:rPr>
              <w:rFonts w:ascii="標楷體" w:eastAsia="標楷體" w:hAnsi="標楷體"/>
              <w:color w:val="FF0000"/>
              <w:sz w:val="28"/>
            </w:rPr>
          </w:rPrChange>
        </w:rPr>
        <w:t>.3</w:t>
      </w:r>
      <w:r w:rsidRPr="00475B54">
        <w:rPr>
          <w:rFonts w:ascii="標楷體" w:eastAsia="標楷體" w:hAnsi="標楷體" w:hint="eastAsia"/>
          <w:sz w:val="28"/>
        </w:rPr>
        <w:t>條所定履約保證期限內依約完成本案移轉標的之移轉及土地返還程序、或拆除地上物及地下結構物並騰空返還土地，甲方得於其依本契約規定應收取款之金額內或損害賠償範圍內，押提並沒收履約保證金。</w:t>
      </w:r>
    </w:p>
    <w:p w14:paraId="5F005663" w14:textId="1EB7F870"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 xml:space="preserve">.7.2 </w:t>
      </w:r>
      <w:r w:rsidRPr="00475B54">
        <w:rPr>
          <w:rFonts w:ascii="標楷體" w:eastAsia="標楷體" w:hAnsi="標楷體" w:hint="eastAsia"/>
          <w:sz w:val="28"/>
        </w:rPr>
        <w:t>如發生甲方依本契約規定</w:t>
      </w:r>
      <w:proofErr w:type="gramStart"/>
      <w:r w:rsidRPr="00475B54">
        <w:rPr>
          <w:rFonts w:ascii="標楷體" w:eastAsia="標楷體" w:hAnsi="標楷體" w:hint="eastAsia"/>
          <w:sz w:val="28"/>
        </w:rPr>
        <w:t>得為扣抵</w:t>
      </w:r>
      <w:proofErr w:type="gramEnd"/>
      <w:r w:rsidRPr="00475B54">
        <w:rPr>
          <w:rFonts w:ascii="標楷體" w:eastAsia="標楷體" w:hAnsi="標楷體" w:hint="eastAsia"/>
          <w:sz w:val="28"/>
        </w:rPr>
        <w:t>之情形者，乙方應於甲方通知所定期限內，立即補足該履約保證金經扣抵後不足之金額。</w:t>
      </w:r>
    </w:p>
    <w:p w14:paraId="2AFEEF01" w14:textId="12C2A301"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 xml:space="preserve">.7.3 </w:t>
      </w:r>
      <w:r w:rsidRPr="00475B54">
        <w:rPr>
          <w:rFonts w:ascii="標楷體" w:eastAsia="標楷體" w:hAnsi="標楷體" w:hint="eastAsia"/>
          <w:sz w:val="28"/>
        </w:rPr>
        <w:t>甲方依本契約規定沒收乙方之履約保證金時，可不經任何協調、仲裁、訴訟或其他一切爭</w:t>
      </w:r>
      <w:proofErr w:type="gramStart"/>
      <w:r w:rsidRPr="00475B54">
        <w:rPr>
          <w:rFonts w:ascii="標楷體" w:eastAsia="標楷體" w:hAnsi="標楷體" w:hint="eastAsia"/>
          <w:sz w:val="28"/>
        </w:rPr>
        <w:t>訟</w:t>
      </w:r>
      <w:proofErr w:type="gramEnd"/>
      <w:r w:rsidRPr="00475B54">
        <w:rPr>
          <w:rFonts w:ascii="標楷體" w:eastAsia="標楷體" w:hAnsi="標楷體" w:hint="eastAsia"/>
          <w:sz w:val="28"/>
        </w:rPr>
        <w:t>程序即得逕行為之。</w:t>
      </w:r>
    </w:p>
    <w:p w14:paraId="1123C771" w14:textId="4FF40753"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134" w:name="_Toc213427817"/>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.8</w:t>
      </w:r>
      <w:r w:rsidRPr="00475B54">
        <w:rPr>
          <w:rFonts w:ascii="標楷體" w:eastAsia="標楷體" w:hAnsi="標楷體"/>
          <w:sz w:val="28"/>
        </w:rPr>
        <w:tab/>
      </w:r>
      <w:r w:rsidRPr="00475B54">
        <w:rPr>
          <w:rFonts w:ascii="標楷體" w:eastAsia="標楷體" w:hAnsi="標楷體" w:hint="eastAsia"/>
          <w:sz w:val="28"/>
        </w:rPr>
        <w:t>履約保證責任之</w:t>
      </w:r>
      <w:proofErr w:type="gramStart"/>
      <w:r w:rsidRPr="00475B54">
        <w:rPr>
          <w:rFonts w:ascii="標楷體" w:eastAsia="標楷體" w:hAnsi="標楷體" w:hint="eastAsia"/>
          <w:sz w:val="28"/>
        </w:rPr>
        <w:t>解除與返還</w:t>
      </w:r>
      <w:bookmarkEnd w:id="3134"/>
      <w:proofErr w:type="gramEnd"/>
    </w:p>
    <w:p w14:paraId="24A6F7DE" w14:textId="5B5EF891"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.8.1</w:t>
      </w:r>
      <w:r w:rsidRPr="00475B54">
        <w:rPr>
          <w:rFonts w:ascii="標楷體" w:eastAsia="標楷體" w:hAnsi="標楷體"/>
          <w:sz w:val="28"/>
        </w:rPr>
        <w:tab/>
      </w:r>
      <w:r w:rsidRPr="00475B54">
        <w:rPr>
          <w:rFonts w:ascii="標楷體" w:eastAsia="標楷體" w:hAnsi="標楷體" w:hint="eastAsia"/>
          <w:sz w:val="28"/>
        </w:rPr>
        <w:t>甲方依本契約第</w:t>
      </w:r>
      <w:r w:rsidRPr="00475B54">
        <w:rPr>
          <w:rFonts w:ascii="標楷體" w:eastAsia="標楷體" w:hAnsi="標楷體"/>
          <w:sz w:val="28"/>
          <w:rPrChange w:id="3135" w:author="蔡尚璇" w:date="2025-12-19T18:43:00Z">
            <w:rPr>
              <w:rFonts w:ascii="標楷體" w:eastAsia="標楷體" w:hAnsi="標楷體"/>
              <w:color w:val="FF0000"/>
              <w:sz w:val="28"/>
            </w:rPr>
          </w:rPrChange>
        </w:rPr>
        <w:t>1</w:t>
      </w:r>
      <w:r w:rsidR="00C4091E" w:rsidRPr="00475B54">
        <w:rPr>
          <w:rFonts w:ascii="標楷體" w:eastAsia="標楷體" w:hAnsi="標楷體"/>
          <w:sz w:val="28"/>
          <w:rPrChange w:id="3136" w:author="蔡尚璇" w:date="2025-12-19T18:43:00Z">
            <w:rPr>
              <w:rFonts w:ascii="標楷體" w:eastAsia="標楷體" w:hAnsi="標楷體"/>
              <w:color w:val="FF0000"/>
              <w:sz w:val="28"/>
            </w:rPr>
          </w:rPrChange>
        </w:rPr>
        <w:t>1</w:t>
      </w:r>
      <w:r w:rsidRPr="00475B54">
        <w:rPr>
          <w:rFonts w:ascii="標楷體" w:eastAsia="標楷體" w:hAnsi="標楷體"/>
          <w:sz w:val="28"/>
          <w:rPrChange w:id="3137" w:author="蔡尚璇" w:date="2025-12-19T18:43:00Z">
            <w:rPr>
              <w:rFonts w:ascii="標楷體" w:eastAsia="標楷體" w:hAnsi="標楷體"/>
              <w:color w:val="FF0000"/>
              <w:sz w:val="28"/>
            </w:rPr>
          </w:rPrChange>
        </w:rPr>
        <w:t>.2</w:t>
      </w:r>
      <w:r w:rsidRPr="00475B54">
        <w:rPr>
          <w:rFonts w:ascii="標楷體" w:eastAsia="標楷體" w:hAnsi="標楷體" w:hint="eastAsia"/>
          <w:sz w:val="28"/>
        </w:rPr>
        <w:t>條規定調降之履約保證金，應自調降之日起</w:t>
      </w:r>
      <w:r w:rsidRPr="00475B54">
        <w:rPr>
          <w:rFonts w:ascii="標楷體" w:eastAsia="標楷體" w:hAnsi="標楷體"/>
          <w:sz w:val="28"/>
        </w:rPr>
        <w:t>30</w:t>
      </w:r>
      <w:r w:rsidRPr="00475B54">
        <w:rPr>
          <w:rFonts w:ascii="標楷體" w:eastAsia="標楷體" w:hAnsi="標楷體" w:hint="eastAsia"/>
          <w:sz w:val="28"/>
        </w:rPr>
        <w:t>日內無息發還乙方減少之保證金額；或</w:t>
      </w:r>
      <w:proofErr w:type="gramStart"/>
      <w:r w:rsidRPr="00475B54">
        <w:rPr>
          <w:rFonts w:ascii="標楷體" w:eastAsia="標楷體" w:hAnsi="標楷體" w:hint="eastAsia"/>
          <w:sz w:val="28"/>
        </w:rPr>
        <w:t>俟</w:t>
      </w:r>
      <w:proofErr w:type="gramEnd"/>
      <w:r w:rsidRPr="00475B54">
        <w:rPr>
          <w:rFonts w:ascii="標楷體" w:eastAsia="標楷體" w:hAnsi="標楷體" w:hint="eastAsia"/>
          <w:sz w:val="28"/>
        </w:rPr>
        <w:t>乙方更換新的履約保證並交付甲方後，原來之履約保證責任始行解除。</w:t>
      </w:r>
    </w:p>
    <w:p w14:paraId="347FD3DE" w14:textId="3D143EEE"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C4091E" w:rsidRPr="00475B54">
        <w:rPr>
          <w:rFonts w:ascii="標楷體" w:eastAsia="標楷體" w:hAnsi="標楷體"/>
          <w:sz w:val="28"/>
        </w:rPr>
        <w:t>1</w:t>
      </w:r>
      <w:r w:rsidRPr="00475B54">
        <w:rPr>
          <w:rFonts w:ascii="標楷體" w:eastAsia="標楷體" w:hAnsi="標楷體"/>
          <w:sz w:val="28"/>
        </w:rPr>
        <w:t xml:space="preserve">.8.2 </w:t>
      </w:r>
      <w:r w:rsidRPr="00475B54">
        <w:rPr>
          <w:rFonts w:ascii="標楷體" w:eastAsia="標楷體" w:hAnsi="標楷體" w:hint="eastAsia"/>
          <w:sz w:val="28"/>
        </w:rPr>
        <w:t>除本契約第</w:t>
      </w:r>
      <w:r w:rsidRPr="00475B54">
        <w:rPr>
          <w:rFonts w:ascii="標楷體" w:eastAsia="標楷體" w:hAnsi="標楷體"/>
          <w:sz w:val="28"/>
          <w:rPrChange w:id="3138" w:author="蔡尚璇" w:date="2025-12-19T18:43:00Z">
            <w:rPr>
              <w:rFonts w:ascii="標楷體" w:eastAsia="標楷體" w:hAnsi="標楷體"/>
              <w:color w:val="FF0000"/>
              <w:sz w:val="28"/>
            </w:rPr>
          </w:rPrChange>
        </w:rPr>
        <w:t>1</w:t>
      </w:r>
      <w:r w:rsidR="00C4091E" w:rsidRPr="00475B54">
        <w:rPr>
          <w:rFonts w:ascii="標楷體" w:eastAsia="標楷體" w:hAnsi="標楷體"/>
          <w:sz w:val="28"/>
          <w:rPrChange w:id="3139" w:author="蔡尚璇" w:date="2025-12-19T18:43:00Z">
            <w:rPr>
              <w:rFonts w:ascii="標楷體" w:eastAsia="標楷體" w:hAnsi="標楷體"/>
              <w:color w:val="FF0000"/>
              <w:sz w:val="28"/>
            </w:rPr>
          </w:rPrChange>
        </w:rPr>
        <w:t>1</w:t>
      </w:r>
      <w:r w:rsidRPr="00475B54">
        <w:rPr>
          <w:rFonts w:ascii="標楷體" w:eastAsia="標楷體" w:hAnsi="標楷體"/>
          <w:sz w:val="28"/>
          <w:rPrChange w:id="3140" w:author="蔡尚璇" w:date="2025-12-19T18:43:00Z">
            <w:rPr>
              <w:rFonts w:ascii="標楷體" w:eastAsia="標楷體" w:hAnsi="標楷體"/>
              <w:color w:val="FF0000"/>
              <w:sz w:val="28"/>
            </w:rPr>
          </w:rPrChange>
        </w:rPr>
        <w:t>.7.1</w:t>
      </w:r>
      <w:r w:rsidRPr="00475B54">
        <w:rPr>
          <w:rFonts w:ascii="標楷體" w:eastAsia="標楷體" w:hAnsi="標楷體" w:hint="eastAsia"/>
          <w:sz w:val="28"/>
        </w:rPr>
        <w:t>條規定之情形外，乙方於本契約第</w:t>
      </w:r>
      <w:r w:rsidRPr="00475B54">
        <w:rPr>
          <w:rFonts w:ascii="標楷體" w:eastAsia="標楷體" w:hAnsi="標楷體"/>
          <w:sz w:val="28"/>
          <w:rPrChange w:id="3141" w:author="蔡尚璇" w:date="2025-12-19T18:43:00Z">
            <w:rPr>
              <w:rFonts w:ascii="標楷體" w:eastAsia="標楷體" w:hAnsi="標楷體"/>
              <w:color w:val="FF0000"/>
              <w:sz w:val="28"/>
            </w:rPr>
          </w:rPrChange>
        </w:rPr>
        <w:t>1</w:t>
      </w:r>
      <w:r w:rsidR="00C4091E" w:rsidRPr="00475B54">
        <w:rPr>
          <w:rFonts w:ascii="標楷體" w:eastAsia="標楷體" w:hAnsi="標楷體"/>
          <w:sz w:val="28"/>
          <w:rPrChange w:id="3142" w:author="蔡尚璇" w:date="2025-12-19T18:43:00Z">
            <w:rPr>
              <w:rFonts w:ascii="標楷體" w:eastAsia="標楷體" w:hAnsi="標楷體"/>
              <w:color w:val="FF0000"/>
              <w:sz w:val="28"/>
            </w:rPr>
          </w:rPrChange>
        </w:rPr>
        <w:t>1</w:t>
      </w:r>
      <w:r w:rsidRPr="00475B54">
        <w:rPr>
          <w:rFonts w:ascii="標楷體" w:eastAsia="標楷體" w:hAnsi="標楷體"/>
          <w:sz w:val="28"/>
          <w:rPrChange w:id="3143" w:author="蔡尚璇" w:date="2025-12-19T18:43:00Z">
            <w:rPr>
              <w:rFonts w:ascii="標楷體" w:eastAsia="標楷體" w:hAnsi="標楷體"/>
              <w:color w:val="FF0000"/>
              <w:sz w:val="28"/>
            </w:rPr>
          </w:rPrChange>
        </w:rPr>
        <w:t>.3</w:t>
      </w:r>
      <w:r w:rsidRPr="00475B54">
        <w:rPr>
          <w:rFonts w:ascii="標楷體" w:eastAsia="標楷體" w:hAnsi="標楷體" w:hint="eastAsia"/>
          <w:sz w:val="28"/>
        </w:rPr>
        <w:t>條所定履約保證期限屆滿時，解除其履約保證責任，甲方應於履約保證責任解除之日起</w:t>
      </w:r>
      <w:r w:rsidRPr="00475B54">
        <w:rPr>
          <w:rFonts w:ascii="標楷體" w:eastAsia="標楷體" w:hAnsi="標楷體"/>
          <w:sz w:val="28"/>
        </w:rPr>
        <w:t>30</w:t>
      </w:r>
      <w:r w:rsidRPr="00475B54">
        <w:rPr>
          <w:rFonts w:ascii="標楷體" w:eastAsia="標楷體" w:hAnsi="標楷體" w:hint="eastAsia"/>
          <w:sz w:val="28"/>
        </w:rPr>
        <w:t>日內無息發還乙方所提供之履約保證。</w:t>
      </w:r>
    </w:p>
    <w:p w14:paraId="58699338" w14:textId="5156E367" w:rsidR="006F24E4" w:rsidRPr="00475B54" w:rsidDel="00D24EAF" w:rsidRDefault="008A65B8">
      <w:pPr>
        <w:numPr>
          <w:ilvl w:val="0"/>
          <w:numId w:val="60"/>
        </w:numPr>
        <w:tabs>
          <w:tab w:val="left" w:pos="960"/>
        </w:tabs>
        <w:snapToGrid w:val="0"/>
        <w:spacing w:beforeLines="50" w:before="180" w:afterLines="100" w:after="360" w:line="400" w:lineRule="exact"/>
        <w:ind w:left="1120" w:hangingChars="350" w:hanging="1120"/>
        <w:jc w:val="both"/>
        <w:outlineLvl w:val="1"/>
        <w:rPr>
          <w:del w:id="3144" w:author="黃品瑜律師" w:date="2025-11-21T23:52:00Z"/>
          <w:rFonts w:ascii="標楷體" w:eastAsia="標楷體" w:hAnsi="標楷體"/>
          <w:strike/>
          <w:sz w:val="28"/>
          <w:rPrChange w:id="3145" w:author="蔡尚璇" w:date="2025-12-19T18:43:00Z">
            <w:rPr>
              <w:del w:id="3146" w:author="黃品瑜律師" w:date="2025-11-21T23:52:00Z"/>
              <w:rFonts w:ascii="標楷體" w:eastAsia="標楷體" w:hAnsi="標楷體"/>
              <w:strike/>
              <w:color w:val="FF0000"/>
              <w:sz w:val="28"/>
            </w:rPr>
          </w:rPrChange>
        </w:rPr>
      </w:pPr>
      <w:del w:id="3147" w:author="黃品瑜律師" w:date="2025-11-21T23:52:00Z">
        <w:r w:rsidRPr="00475B54" w:rsidDel="00D24EAF">
          <w:rPr>
            <w:rFonts w:ascii="標楷體" w:eastAsia="標楷體" w:hAnsi="標楷體"/>
            <w:sz w:val="32"/>
            <w:szCs w:val="32"/>
          </w:rPr>
          <w:br w:type="page"/>
        </w:r>
        <w:bookmarkStart w:id="3148" w:name="_Toc213427818"/>
        <w:r w:rsidRPr="00475B54" w:rsidDel="00D24EAF">
          <w:rPr>
            <w:rFonts w:ascii="標楷體" w:eastAsia="標楷體" w:hAnsi="標楷體"/>
            <w:strike/>
            <w:sz w:val="28"/>
            <w:rPrChange w:id="3149" w:author="蔡尚璇" w:date="2025-12-19T18:43:00Z">
              <w:rPr>
                <w:rFonts w:ascii="標楷體" w:eastAsia="標楷體" w:hAnsi="標楷體"/>
                <w:strike/>
                <w:color w:val="FF0000"/>
                <w:sz w:val="28"/>
              </w:rPr>
            </w:rPrChange>
          </w:rPr>
          <w:delText>13.1</w:delText>
        </w:r>
        <w:r w:rsidRPr="00475B54" w:rsidDel="00D24EAF">
          <w:rPr>
            <w:rFonts w:ascii="標楷體" w:eastAsia="標楷體" w:hAnsi="標楷體"/>
            <w:strike/>
            <w:sz w:val="28"/>
            <w:rPrChange w:id="3150" w:author="蔡尚璇" w:date="2025-12-19T18:43:00Z">
              <w:rPr>
                <w:rFonts w:ascii="標楷體" w:eastAsia="標楷體" w:hAnsi="標楷體"/>
                <w:strike/>
                <w:color w:val="FF0000"/>
                <w:sz w:val="28"/>
              </w:rPr>
            </w:rPrChange>
          </w:rPr>
          <w:tab/>
        </w:r>
        <w:r w:rsidRPr="00475B54" w:rsidDel="00D24EAF">
          <w:rPr>
            <w:rFonts w:ascii="標楷體" w:eastAsia="標楷體" w:hAnsi="標楷體" w:hint="eastAsia"/>
            <w:strike/>
            <w:sz w:val="28"/>
            <w:rPrChange w:id="3151" w:author="蔡尚璇" w:date="2025-12-19T18:43:00Z">
              <w:rPr>
                <w:rFonts w:ascii="標楷體" w:eastAsia="標楷體" w:hAnsi="標楷體" w:hint="eastAsia"/>
                <w:strike/>
                <w:color w:val="FF0000"/>
                <w:sz w:val="28"/>
              </w:rPr>
            </w:rPrChange>
          </w:rPr>
          <w:delText>保險計畫</w:delText>
        </w:r>
        <w:bookmarkEnd w:id="3148"/>
      </w:del>
    </w:p>
    <w:p w14:paraId="6541A3D5" w14:textId="33A2169E"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152" w:author="黃品瑜律師" w:date="2025-11-21T23:52:00Z"/>
          <w:rFonts w:ascii="標楷體" w:eastAsia="標楷體" w:hAnsi="標楷體"/>
          <w:strike/>
          <w:sz w:val="28"/>
          <w:rPrChange w:id="3153" w:author="蔡尚璇" w:date="2025-12-19T18:43:00Z">
            <w:rPr>
              <w:del w:id="3154" w:author="黃品瑜律師" w:date="2025-11-21T23:52:00Z"/>
              <w:rFonts w:ascii="標楷體" w:eastAsia="標楷體" w:hAnsi="標楷體"/>
              <w:strike/>
              <w:color w:val="FF0000"/>
              <w:sz w:val="28"/>
            </w:rPr>
          </w:rPrChange>
        </w:rPr>
        <w:pPrChange w:id="3155" w:author="黃品瑜律師" w:date="2025-11-21T23:52:00Z">
          <w:pPr>
            <w:tabs>
              <w:tab w:val="left" w:pos="960"/>
            </w:tabs>
            <w:snapToGrid w:val="0"/>
            <w:spacing w:beforeLines="50" w:before="180" w:line="400" w:lineRule="exact"/>
            <w:ind w:left="980" w:hangingChars="350" w:hanging="980"/>
            <w:jc w:val="both"/>
            <w:outlineLvl w:val="2"/>
          </w:pPr>
        </w:pPrChange>
      </w:pPr>
      <w:del w:id="3156" w:author="黃品瑜律師" w:date="2025-11-21T23:52:00Z">
        <w:r w:rsidRPr="00475B54" w:rsidDel="00D24EAF">
          <w:rPr>
            <w:rFonts w:ascii="標楷體" w:eastAsia="標楷體" w:hAnsi="標楷體"/>
            <w:strike/>
            <w:sz w:val="28"/>
            <w:rPrChange w:id="3157" w:author="蔡尚璇" w:date="2025-12-19T18:43:00Z">
              <w:rPr>
                <w:rFonts w:ascii="標楷體" w:eastAsia="標楷體" w:hAnsi="標楷體"/>
                <w:strike/>
                <w:color w:val="FF0000"/>
                <w:sz w:val="28"/>
              </w:rPr>
            </w:rPrChange>
          </w:rPr>
          <w:delText xml:space="preserve">13.1.1 </w:delText>
        </w:r>
        <w:r w:rsidRPr="00475B54" w:rsidDel="00D24EAF">
          <w:rPr>
            <w:rFonts w:ascii="標楷體" w:eastAsia="標楷體" w:hAnsi="標楷體" w:hint="eastAsia"/>
            <w:strike/>
            <w:sz w:val="28"/>
            <w:rPrChange w:id="3158" w:author="蔡尚璇" w:date="2025-12-19T18:43:00Z">
              <w:rPr>
                <w:rFonts w:ascii="標楷體" w:eastAsia="標楷體" w:hAnsi="標楷體" w:hint="eastAsia"/>
                <w:strike/>
                <w:color w:val="FF0000"/>
                <w:sz w:val="28"/>
              </w:rPr>
            </w:rPrChange>
          </w:rPr>
          <w:delText>乙方應自行負擔保險費用，並應依據甲方審查同意之投資執行計畫書中之保險計畫辦理。保險計畫至少應包括但不限於：</w:delText>
        </w:r>
      </w:del>
    </w:p>
    <w:p w14:paraId="22371013" w14:textId="0139CE99"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159" w:author="黃品瑜律師" w:date="2025-11-21T23:52:00Z"/>
          <w:rFonts w:ascii="標楷體" w:eastAsia="標楷體" w:hAnsi="標楷體"/>
          <w:strike/>
          <w:sz w:val="28"/>
          <w:rPrChange w:id="3160" w:author="蔡尚璇" w:date="2025-12-19T18:43:00Z">
            <w:rPr>
              <w:del w:id="3161" w:author="黃品瑜律師" w:date="2025-11-21T23:52:00Z"/>
              <w:rFonts w:ascii="標楷體" w:eastAsia="標楷體" w:hAnsi="標楷體"/>
              <w:strike/>
              <w:color w:val="FF0000"/>
              <w:sz w:val="28"/>
            </w:rPr>
          </w:rPrChange>
        </w:rPr>
        <w:pPrChange w:id="3162" w:author="黃品瑜律師" w:date="2025-11-21T23:52:00Z">
          <w:pPr>
            <w:numPr>
              <w:numId w:val="31"/>
            </w:numPr>
            <w:tabs>
              <w:tab w:val="num" w:pos="1347"/>
            </w:tabs>
            <w:snapToGrid w:val="0"/>
            <w:spacing w:line="400" w:lineRule="exact"/>
            <w:ind w:left="1347" w:hanging="267"/>
            <w:jc w:val="both"/>
          </w:pPr>
        </w:pPrChange>
      </w:pPr>
      <w:del w:id="3163" w:author="黃品瑜律師" w:date="2025-11-21T23:52:00Z">
        <w:r w:rsidRPr="00475B54" w:rsidDel="00D24EAF">
          <w:rPr>
            <w:rFonts w:ascii="標楷體" w:eastAsia="標楷體" w:hAnsi="標楷體" w:hint="eastAsia"/>
            <w:strike/>
            <w:sz w:val="28"/>
            <w:rPrChange w:id="3164" w:author="蔡尚璇" w:date="2025-12-19T18:43:00Z">
              <w:rPr>
                <w:rFonts w:ascii="標楷體" w:eastAsia="標楷體" w:hAnsi="標楷體" w:hint="eastAsia"/>
                <w:strike/>
                <w:color w:val="FF0000"/>
                <w:sz w:val="28"/>
              </w:rPr>
            </w:rPrChange>
          </w:rPr>
          <w:delText>投保種類及其完成投保之時間。</w:delText>
        </w:r>
      </w:del>
    </w:p>
    <w:p w14:paraId="35707FBF" w14:textId="131DB1A1"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165" w:author="黃品瑜律師" w:date="2025-11-21T23:52:00Z"/>
          <w:rFonts w:ascii="標楷體" w:eastAsia="標楷體" w:hAnsi="標楷體"/>
          <w:strike/>
          <w:sz w:val="28"/>
          <w:rPrChange w:id="3166" w:author="蔡尚璇" w:date="2025-12-19T18:43:00Z">
            <w:rPr>
              <w:del w:id="3167" w:author="黃品瑜律師" w:date="2025-11-21T23:52:00Z"/>
              <w:rFonts w:ascii="標楷體" w:eastAsia="標楷體" w:hAnsi="標楷體"/>
              <w:strike/>
              <w:color w:val="FF0000"/>
              <w:sz w:val="28"/>
            </w:rPr>
          </w:rPrChange>
        </w:rPr>
        <w:pPrChange w:id="3168" w:author="黃品瑜律師" w:date="2025-11-21T23:52:00Z">
          <w:pPr>
            <w:numPr>
              <w:numId w:val="31"/>
            </w:numPr>
            <w:tabs>
              <w:tab w:val="num" w:pos="1347"/>
            </w:tabs>
            <w:snapToGrid w:val="0"/>
            <w:spacing w:line="400" w:lineRule="exact"/>
            <w:ind w:left="1347" w:hanging="267"/>
            <w:jc w:val="both"/>
          </w:pPr>
        </w:pPrChange>
      </w:pPr>
      <w:del w:id="3169" w:author="黃品瑜律師" w:date="2025-11-21T23:52:00Z">
        <w:r w:rsidRPr="00475B54" w:rsidDel="00D24EAF">
          <w:rPr>
            <w:rFonts w:ascii="標楷體" w:eastAsia="標楷體" w:hAnsi="標楷體" w:hint="eastAsia"/>
            <w:strike/>
            <w:sz w:val="28"/>
            <w:rPrChange w:id="3170" w:author="蔡尚璇" w:date="2025-12-19T18:43:00Z">
              <w:rPr>
                <w:rFonts w:ascii="標楷體" w:eastAsia="標楷體" w:hAnsi="標楷體" w:hint="eastAsia"/>
                <w:strike/>
                <w:color w:val="FF0000"/>
                <w:sz w:val="28"/>
              </w:rPr>
            </w:rPrChange>
          </w:rPr>
          <w:delText>投保金額及自負額。</w:delText>
        </w:r>
      </w:del>
    </w:p>
    <w:p w14:paraId="37E189DE" w14:textId="6E69A83D"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171" w:author="黃品瑜律師" w:date="2025-11-21T23:52:00Z"/>
          <w:rFonts w:ascii="標楷體" w:eastAsia="標楷體" w:hAnsi="標楷體"/>
          <w:strike/>
          <w:sz w:val="28"/>
          <w:rPrChange w:id="3172" w:author="蔡尚璇" w:date="2025-12-19T18:43:00Z">
            <w:rPr>
              <w:del w:id="3173" w:author="黃品瑜律師" w:date="2025-11-21T23:52:00Z"/>
              <w:rFonts w:ascii="標楷體" w:eastAsia="標楷體" w:hAnsi="標楷體"/>
              <w:strike/>
              <w:color w:val="FF0000"/>
              <w:sz w:val="28"/>
            </w:rPr>
          </w:rPrChange>
        </w:rPr>
        <w:pPrChange w:id="3174" w:author="黃品瑜律師" w:date="2025-11-21T23:52:00Z">
          <w:pPr>
            <w:numPr>
              <w:numId w:val="31"/>
            </w:numPr>
            <w:tabs>
              <w:tab w:val="num" w:pos="1347"/>
            </w:tabs>
            <w:snapToGrid w:val="0"/>
            <w:spacing w:line="400" w:lineRule="exact"/>
            <w:ind w:left="1347" w:hanging="267"/>
            <w:jc w:val="both"/>
          </w:pPr>
        </w:pPrChange>
      </w:pPr>
      <w:del w:id="3175" w:author="黃品瑜律師" w:date="2025-11-21T23:52:00Z">
        <w:r w:rsidRPr="00475B54" w:rsidDel="00D24EAF">
          <w:rPr>
            <w:rFonts w:ascii="標楷體" w:eastAsia="標楷體" w:hAnsi="標楷體" w:hint="eastAsia"/>
            <w:strike/>
            <w:sz w:val="28"/>
            <w:rPrChange w:id="3176" w:author="蔡尚璇" w:date="2025-12-19T18:43:00Z">
              <w:rPr>
                <w:rFonts w:ascii="標楷體" w:eastAsia="標楷體" w:hAnsi="標楷體" w:hint="eastAsia"/>
                <w:strike/>
                <w:color w:val="FF0000"/>
                <w:sz w:val="28"/>
              </w:rPr>
            </w:rPrChange>
          </w:rPr>
          <w:delText>保險期間。</w:delText>
        </w:r>
      </w:del>
    </w:p>
    <w:p w14:paraId="6272EE6D" w14:textId="4141EE29"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177" w:author="黃品瑜律師" w:date="2025-11-21T23:52:00Z"/>
          <w:rFonts w:ascii="標楷體" w:eastAsia="標楷體" w:hAnsi="標楷體"/>
          <w:strike/>
          <w:sz w:val="28"/>
          <w:rPrChange w:id="3178" w:author="蔡尚璇" w:date="2025-12-19T18:43:00Z">
            <w:rPr>
              <w:del w:id="3179" w:author="黃品瑜律師" w:date="2025-11-21T23:52:00Z"/>
              <w:rFonts w:ascii="標楷體" w:eastAsia="標楷體" w:hAnsi="標楷體"/>
              <w:strike/>
              <w:color w:val="FF0000"/>
              <w:sz w:val="28"/>
            </w:rPr>
          </w:rPrChange>
        </w:rPr>
        <w:pPrChange w:id="3180" w:author="黃品瑜律師" w:date="2025-11-21T23:52:00Z">
          <w:pPr>
            <w:numPr>
              <w:numId w:val="31"/>
            </w:numPr>
            <w:tabs>
              <w:tab w:val="num" w:pos="1347"/>
            </w:tabs>
            <w:snapToGrid w:val="0"/>
            <w:spacing w:line="400" w:lineRule="exact"/>
            <w:ind w:left="1347" w:hanging="267"/>
            <w:jc w:val="both"/>
          </w:pPr>
        </w:pPrChange>
      </w:pPr>
      <w:del w:id="3181" w:author="黃品瑜律師" w:date="2025-11-21T23:52:00Z">
        <w:r w:rsidRPr="00475B54" w:rsidDel="00D24EAF">
          <w:rPr>
            <w:rFonts w:ascii="標楷體" w:eastAsia="標楷體" w:hAnsi="標楷體" w:hint="eastAsia"/>
            <w:strike/>
            <w:sz w:val="28"/>
            <w:rPrChange w:id="3182" w:author="蔡尚璇" w:date="2025-12-19T18:43:00Z">
              <w:rPr>
                <w:rFonts w:ascii="標楷體" w:eastAsia="標楷體" w:hAnsi="標楷體" w:hint="eastAsia"/>
                <w:strike/>
                <w:color w:val="FF0000"/>
                <w:sz w:val="28"/>
              </w:rPr>
            </w:rPrChange>
          </w:rPr>
          <w:delText>擬投保之保險公司。</w:delText>
        </w:r>
      </w:del>
    </w:p>
    <w:p w14:paraId="6E31B133" w14:textId="3BB65F11"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183" w:author="黃品瑜律師" w:date="2025-11-21T23:52:00Z"/>
          <w:rFonts w:ascii="標楷體" w:eastAsia="標楷體" w:hAnsi="標楷體"/>
          <w:strike/>
          <w:sz w:val="28"/>
          <w:rPrChange w:id="3184" w:author="蔡尚璇" w:date="2025-12-19T18:43:00Z">
            <w:rPr>
              <w:del w:id="3185" w:author="黃品瑜律師" w:date="2025-11-21T23:52:00Z"/>
              <w:rFonts w:ascii="標楷體" w:eastAsia="標楷體" w:hAnsi="標楷體"/>
              <w:strike/>
              <w:color w:val="FF0000"/>
              <w:sz w:val="28"/>
            </w:rPr>
          </w:rPrChange>
        </w:rPr>
        <w:pPrChange w:id="3186" w:author="黃品瑜律師" w:date="2025-11-21T23:52:00Z">
          <w:pPr>
            <w:numPr>
              <w:numId w:val="31"/>
            </w:numPr>
            <w:tabs>
              <w:tab w:val="num" w:pos="1347"/>
            </w:tabs>
            <w:snapToGrid w:val="0"/>
            <w:spacing w:line="400" w:lineRule="exact"/>
            <w:ind w:left="1347" w:hanging="267"/>
            <w:jc w:val="both"/>
          </w:pPr>
        </w:pPrChange>
      </w:pPr>
      <w:del w:id="3187" w:author="黃品瑜律師" w:date="2025-11-21T23:52:00Z">
        <w:r w:rsidRPr="00475B54" w:rsidDel="00D24EAF">
          <w:rPr>
            <w:rFonts w:ascii="標楷體" w:eastAsia="標楷體" w:hAnsi="標楷體" w:hint="eastAsia"/>
            <w:strike/>
            <w:sz w:val="28"/>
            <w:rPrChange w:id="3188" w:author="蔡尚璇" w:date="2025-12-19T18:43:00Z">
              <w:rPr>
                <w:rFonts w:ascii="標楷體" w:eastAsia="標楷體" w:hAnsi="標楷體" w:hint="eastAsia"/>
                <w:strike/>
                <w:color w:val="FF0000"/>
                <w:sz w:val="28"/>
              </w:rPr>
            </w:rPrChange>
          </w:rPr>
          <w:delText>損害防阻計畫。</w:delText>
        </w:r>
      </w:del>
    </w:p>
    <w:p w14:paraId="0367D70F" w14:textId="7A47F628"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189" w:author="黃品瑜律師" w:date="2025-11-21T23:52:00Z"/>
          <w:rFonts w:ascii="標楷體" w:eastAsia="標楷體" w:hAnsi="標楷體"/>
          <w:strike/>
          <w:sz w:val="28"/>
          <w:rPrChange w:id="3190" w:author="蔡尚璇" w:date="2025-12-19T18:43:00Z">
            <w:rPr>
              <w:del w:id="3191" w:author="黃品瑜律師" w:date="2025-11-21T23:52:00Z"/>
              <w:rFonts w:ascii="標楷體" w:eastAsia="標楷體" w:hAnsi="標楷體"/>
              <w:strike/>
              <w:color w:val="FF0000"/>
              <w:sz w:val="28"/>
            </w:rPr>
          </w:rPrChange>
        </w:rPr>
        <w:pPrChange w:id="3192" w:author="黃品瑜律師" w:date="2025-11-21T23:52:00Z">
          <w:pPr>
            <w:tabs>
              <w:tab w:val="left" w:pos="960"/>
            </w:tabs>
            <w:snapToGrid w:val="0"/>
            <w:spacing w:beforeLines="50" w:before="180" w:line="400" w:lineRule="exact"/>
            <w:ind w:left="980" w:hangingChars="350" w:hanging="980"/>
            <w:jc w:val="both"/>
            <w:outlineLvl w:val="2"/>
          </w:pPr>
        </w:pPrChange>
      </w:pPr>
      <w:del w:id="3193" w:author="黃品瑜律師" w:date="2025-11-21T23:52:00Z">
        <w:r w:rsidRPr="00475B54" w:rsidDel="00D24EAF">
          <w:rPr>
            <w:rFonts w:ascii="標楷體" w:eastAsia="標楷體" w:hAnsi="標楷體"/>
            <w:strike/>
            <w:sz w:val="28"/>
            <w:rPrChange w:id="3194" w:author="蔡尚璇" w:date="2025-12-19T18:43:00Z">
              <w:rPr>
                <w:rFonts w:ascii="標楷體" w:eastAsia="標楷體" w:hAnsi="標楷體"/>
                <w:strike/>
                <w:color w:val="FF0000"/>
                <w:sz w:val="28"/>
              </w:rPr>
            </w:rPrChange>
          </w:rPr>
          <w:delText xml:space="preserve">13.1.2 </w:delText>
        </w:r>
        <w:r w:rsidRPr="00475B54" w:rsidDel="00D24EAF">
          <w:rPr>
            <w:rFonts w:ascii="標楷體" w:eastAsia="標楷體" w:hAnsi="標楷體" w:hint="eastAsia"/>
            <w:strike/>
            <w:sz w:val="28"/>
            <w:rPrChange w:id="3195" w:author="蔡尚璇" w:date="2025-12-19T18:43:00Z">
              <w:rPr>
                <w:rFonts w:ascii="標楷體" w:eastAsia="標楷體" w:hAnsi="標楷體" w:hint="eastAsia"/>
                <w:strike/>
                <w:color w:val="FF0000"/>
                <w:sz w:val="28"/>
              </w:rPr>
            </w:rPrChange>
          </w:rPr>
          <w:delText>乙方依經甲方審查同意之保險計畫及本契約規定辦理投保，如因計畫變更或其他事由致與本章約定不符或有辦理改變之必要時，應先以書面通知甲方，經甲方同意後據以辦理變更。</w:delText>
        </w:r>
      </w:del>
    </w:p>
    <w:p w14:paraId="41B212B8" w14:textId="2C7734A1"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196" w:author="黃品瑜律師" w:date="2025-11-21T23:52:00Z"/>
          <w:rFonts w:ascii="標楷體" w:eastAsia="標楷體" w:hAnsi="標楷體"/>
          <w:strike/>
          <w:sz w:val="28"/>
          <w:rPrChange w:id="3197" w:author="蔡尚璇" w:date="2025-12-19T18:43:00Z">
            <w:rPr>
              <w:del w:id="3198" w:author="黃品瑜律師" w:date="2025-11-21T23:52:00Z"/>
              <w:rFonts w:ascii="標楷體" w:eastAsia="標楷體" w:hAnsi="標楷體"/>
              <w:strike/>
              <w:color w:val="FF0000"/>
              <w:sz w:val="28"/>
            </w:rPr>
          </w:rPrChange>
        </w:rPr>
        <w:pPrChange w:id="3199" w:author="黃品瑜律師" w:date="2025-11-21T23:52:00Z">
          <w:pPr>
            <w:numPr>
              <w:ilvl w:val="1"/>
              <w:numId w:val="2"/>
            </w:numPr>
            <w:tabs>
              <w:tab w:val="num" w:pos="495"/>
            </w:tabs>
            <w:snapToGrid w:val="0"/>
            <w:spacing w:beforeLines="50" w:before="180" w:line="400" w:lineRule="exact"/>
            <w:ind w:left="495" w:hanging="495"/>
            <w:jc w:val="both"/>
            <w:outlineLvl w:val="1"/>
          </w:pPr>
        </w:pPrChange>
      </w:pPr>
      <w:del w:id="3200" w:author="黃品瑜律師" w:date="2025-11-21T23:52:00Z">
        <w:r w:rsidRPr="00475B54" w:rsidDel="00D24EAF">
          <w:rPr>
            <w:rFonts w:ascii="標楷體" w:eastAsia="標楷體" w:hAnsi="標楷體"/>
            <w:strike/>
            <w:sz w:val="28"/>
            <w:rPrChange w:id="3201" w:author="蔡尚璇" w:date="2025-12-19T18:43:00Z">
              <w:rPr>
                <w:rFonts w:ascii="標楷體" w:eastAsia="標楷體" w:hAnsi="標楷體"/>
                <w:strike/>
                <w:color w:val="FF0000"/>
                <w:sz w:val="28"/>
              </w:rPr>
            </w:rPrChange>
          </w:rPr>
          <w:tab/>
        </w:r>
        <w:r w:rsidRPr="00475B54" w:rsidDel="00D24EAF">
          <w:rPr>
            <w:rFonts w:ascii="標楷體" w:eastAsia="標楷體" w:hAnsi="標楷體"/>
            <w:strike/>
            <w:sz w:val="28"/>
            <w:rPrChange w:id="3202" w:author="蔡尚璇" w:date="2025-12-19T18:43:00Z">
              <w:rPr>
                <w:rFonts w:ascii="標楷體" w:eastAsia="標楷體" w:hAnsi="標楷體"/>
                <w:strike/>
                <w:color w:val="FF0000"/>
                <w:sz w:val="28"/>
              </w:rPr>
            </w:rPrChange>
          </w:rPr>
          <w:tab/>
        </w:r>
        <w:r w:rsidRPr="00475B54" w:rsidDel="00D24EAF">
          <w:rPr>
            <w:rFonts w:ascii="標楷體" w:eastAsia="標楷體" w:hAnsi="標楷體"/>
            <w:strike/>
            <w:sz w:val="28"/>
            <w:rPrChange w:id="3203" w:author="蔡尚璇" w:date="2025-12-19T18:43:00Z">
              <w:rPr>
                <w:rFonts w:ascii="標楷體" w:eastAsia="標楷體" w:hAnsi="標楷體"/>
                <w:strike/>
                <w:color w:val="FF0000"/>
                <w:sz w:val="28"/>
              </w:rPr>
            </w:rPrChange>
          </w:rPr>
          <w:tab/>
          <w:delText xml:space="preserve"> </w:delText>
        </w:r>
        <w:bookmarkStart w:id="3204" w:name="_Toc213427819"/>
        <w:r w:rsidRPr="00475B54" w:rsidDel="00D24EAF">
          <w:rPr>
            <w:rFonts w:ascii="標楷體" w:eastAsia="標楷體" w:hAnsi="標楷體" w:hint="eastAsia"/>
            <w:strike/>
            <w:sz w:val="28"/>
            <w:rPrChange w:id="3205" w:author="蔡尚璇" w:date="2025-12-19T18:43:00Z">
              <w:rPr>
                <w:rFonts w:ascii="標楷體" w:eastAsia="標楷體" w:hAnsi="標楷體" w:hint="eastAsia"/>
                <w:strike/>
                <w:color w:val="FF0000"/>
                <w:sz w:val="28"/>
              </w:rPr>
            </w:rPrChange>
          </w:rPr>
          <w:delText>保險範圍</w:delText>
        </w:r>
        <w:bookmarkEnd w:id="3204"/>
      </w:del>
    </w:p>
    <w:p w14:paraId="6785067E" w14:textId="26B7E6B4"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06" w:author="黃品瑜律師" w:date="2025-11-21T23:52:00Z"/>
          <w:rFonts w:ascii="標楷體" w:eastAsia="標楷體" w:hAnsi="標楷體"/>
          <w:strike/>
          <w:sz w:val="28"/>
          <w:rPrChange w:id="3207" w:author="蔡尚璇" w:date="2025-12-19T18:43:00Z">
            <w:rPr>
              <w:del w:id="3208" w:author="黃品瑜律師" w:date="2025-11-21T23:52:00Z"/>
              <w:rFonts w:ascii="標楷體" w:eastAsia="標楷體" w:hAnsi="標楷體"/>
              <w:strike/>
              <w:color w:val="FF0000"/>
              <w:sz w:val="28"/>
            </w:rPr>
          </w:rPrChange>
        </w:rPr>
        <w:pPrChange w:id="3209" w:author="黃品瑜律師" w:date="2025-11-21T23:52:00Z">
          <w:pPr>
            <w:snapToGrid w:val="0"/>
            <w:spacing w:line="400" w:lineRule="exact"/>
            <w:ind w:leftChars="400" w:left="960"/>
            <w:jc w:val="both"/>
          </w:pPr>
        </w:pPrChange>
      </w:pPr>
      <w:del w:id="3210" w:author="黃品瑜律師" w:date="2025-11-21T23:52:00Z">
        <w:r w:rsidRPr="00475B54" w:rsidDel="00D24EAF">
          <w:rPr>
            <w:rFonts w:ascii="標楷體" w:eastAsia="標楷體" w:hAnsi="標楷體" w:hint="eastAsia"/>
            <w:strike/>
            <w:sz w:val="28"/>
            <w:rPrChange w:id="3211" w:author="蔡尚璇" w:date="2025-12-19T18:43:00Z">
              <w:rPr>
                <w:rFonts w:ascii="標楷體" w:eastAsia="標楷體" w:hAnsi="標楷體" w:hint="eastAsia"/>
                <w:strike/>
                <w:color w:val="FF0000"/>
                <w:sz w:val="28"/>
              </w:rPr>
            </w:rPrChange>
          </w:rPr>
          <w:delText>除法令應為之保險項目外，乙方應自行或保證其承包商、供應商、專業顧問或受託經營之廠商等就營運資產至少投保並維持下列保險：</w:delText>
        </w:r>
      </w:del>
    </w:p>
    <w:p w14:paraId="7556EDF5" w14:textId="26AF2A81"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12" w:author="黃品瑜律師" w:date="2025-11-21T23:52:00Z"/>
          <w:rFonts w:ascii="標楷體" w:eastAsia="標楷體" w:hAnsi="標楷體"/>
          <w:strike/>
          <w:sz w:val="28"/>
          <w:rPrChange w:id="3213" w:author="蔡尚璇" w:date="2025-12-19T18:43:00Z">
            <w:rPr>
              <w:del w:id="3214" w:author="黃品瑜律師" w:date="2025-11-21T23:52:00Z"/>
              <w:rFonts w:ascii="標楷體" w:eastAsia="標楷體" w:hAnsi="標楷體"/>
              <w:strike/>
              <w:color w:val="FF0000"/>
              <w:sz w:val="28"/>
            </w:rPr>
          </w:rPrChange>
        </w:rPr>
        <w:pPrChange w:id="3215" w:author="黃品瑜律師" w:date="2025-11-21T23:52:00Z">
          <w:pPr>
            <w:numPr>
              <w:numId w:val="32"/>
            </w:numPr>
            <w:tabs>
              <w:tab w:val="num" w:pos="1347"/>
            </w:tabs>
            <w:snapToGrid w:val="0"/>
            <w:spacing w:line="400" w:lineRule="exact"/>
            <w:ind w:left="1347" w:hanging="267"/>
            <w:jc w:val="both"/>
          </w:pPr>
        </w:pPrChange>
      </w:pPr>
      <w:del w:id="3216" w:author="黃品瑜律師" w:date="2025-11-21T23:52:00Z">
        <w:r w:rsidRPr="00475B54" w:rsidDel="00D24EAF">
          <w:rPr>
            <w:rFonts w:ascii="標楷體" w:eastAsia="標楷體" w:hAnsi="標楷體" w:hint="eastAsia"/>
            <w:strike/>
            <w:sz w:val="28"/>
            <w:rPrChange w:id="3217" w:author="蔡尚璇" w:date="2025-12-19T18:43:00Z">
              <w:rPr>
                <w:rFonts w:ascii="標楷體" w:eastAsia="標楷體" w:hAnsi="標楷體" w:hint="eastAsia"/>
                <w:strike/>
                <w:color w:val="FF0000"/>
                <w:sz w:val="28"/>
              </w:rPr>
            </w:rPrChange>
          </w:rPr>
          <w:delText>興建期間</w:delText>
        </w:r>
      </w:del>
    </w:p>
    <w:p w14:paraId="22F3B635" w14:textId="367FD252"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18" w:author="黃品瑜律師" w:date="2025-11-21T23:52:00Z"/>
          <w:rFonts w:ascii="標楷體" w:eastAsia="標楷體" w:hAnsi="標楷體"/>
          <w:strike/>
          <w:sz w:val="28"/>
          <w:rPrChange w:id="3219" w:author="蔡尚璇" w:date="2025-12-19T18:43:00Z">
            <w:rPr>
              <w:del w:id="3220" w:author="黃品瑜律師" w:date="2025-11-21T23:52:00Z"/>
              <w:rFonts w:ascii="標楷體" w:eastAsia="標楷體" w:hAnsi="標楷體"/>
              <w:strike/>
              <w:color w:val="FF0000"/>
              <w:sz w:val="28"/>
            </w:rPr>
          </w:rPrChange>
        </w:rPr>
        <w:pPrChange w:id="3221" w:author="黃品瑜律師" w:date="2025-11-21T23:52:00Z">
          <w:pPr>
            <w:tabs>
              <w:tab w:val="left" w:pos="960"/>
            </w:tabs>
            <w:snapToGrid w:val="0"/>
            <w:spacing w:beforeLines="50" w:before="180" w:line="400" w:lineRule="exact"/>
            <w:ind w:leftChars="500" w:left="1200"/>
            <w:jc w:val="both"/>
          </w:pPr>
        </w:pPrChange>
      </w:pPr>
      <w:del w:id="3222" w:author="黃品瑜律師" w:date="2025-11-21T23:52:00Z">
        <w:r w:rsidRPr="00475B54" w:rsidDel="00D24EAF">
          <w:rPr>
            <w:rFonts w:ascii="標楷體" w:eastAsia="標楷體" w:hAnsi="標楷體"/>
            <w:strike/>
            <w:sz w:val="28"/>
            <w:rPrChange w:id="3223" w:author="蔡尚璇" w:date="2025-12-19T18:43:00Z">
              <w:rPr>
                <w:rFonts w:ascii="標楷體" w:eastAsia="標楷體" w:hAnsi="標楷體"/>
                <w:strike/>
                <w:color w:val="FF0000"/>
                <w:sz w:val="28"/>
              </w:rPr>
            </w:rPrChange>
          </w:rPr>
          <w:delText>(1)</w:delText>
        </w:r>
        <w:r w:rsidRPr="00475B54" w:rsidDel="00D24EAF">
          <w:rPr>
            <w:rFonts w:ascii="標楷體" w:eastAsia="標楷體" w:hAnsi="標楷體" w:hint="eastAsia"/>
            <w:strike/>
            <w:sz w:val="28"/>
            <w:rPrChange w:id="3224" w:author="蔡尚璇" w:date="2025-12-19T18:43:00Z">
              <w:rPr>
                <w:rFonts w:ascii="標楷體" w:eastAsia="標楷體" w:hAnsi="標楷體" w:hint="eastAsia"/>
                <w:strike/>
                <w:color w:val="FF0000"/>
                <w:sz w:val="28"/>
              </w:rPr>
            </w:rPrChange>
          </w:rPr>
          <w:delText>營造工程綜合保險（含第三人意外責任險）。</w:delText>
        </w:r>
      </w:del>
    </w:p>
    <w:p w14:paraId="7AA1DFCC" w14:textId="708664DC"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25" w:author="黃品瑜律師" w:date="2025-11-21T23:52:00Z"/>
          <w:rFonts w:ascii="標楷體" w:eastAsia="標楷體" w:hAnsi="標楷體"/>
          <w:strike/>
          <w:sz w:val="28"/>
          <w:rPrChange w:id="3226" w:author="蔡尚璇" w:date="2025-12-19T18:43:00Z">
            <w:rPr>
              <w:del w:id="3227" w:author="黃品瑜律師" w:date="2025-11-21T23:52:00Z"/>
              <w:rFonts w:ascii="標楷體" w:eastAsia="標楷體" w:hAnsi="標楷體"/>
              <w:strike/>
              <w:color w:val="FF0000"/>
              <w:sz w:val="28"/>
            </w:rPr>
          </w:rPrChange>
        </w:rPr>
        <w:pPrChange w:id="3228" w:author="黃品瑜律師" w:date="2025-11-21T23:52:00Z">
          <w:pPr>
            <w:tabs>
              <w:tab w:val="left" w:pos="960"/>
            </w:tabs>
            <w:snapToGrid w:val="0"/>
            <w:spacing w:beforeLines="50" w:before="180" w:line="400" w:lineRule="exact"/>
            <w:ind w:leftChars="500" w:left="1200"/>
            <w:jc w:val="both"/>
          </w:pPr>
        </w:pPrChange>
      </w:pPr>
      <w:del w:id="3229" w:author="黃品瑜律師" w:date="2025-11-21T23:52:00Z">
        <w:r w:rsidRPr="00475B54" w:rsidDel="00D24EAF">
          <w:rPr>
            <w:rFonts w:ascii="標楷體" w:eastAsia="標楷體" w:hAnsi="標楷體"/>
            <w:strike/>
            <w:sz w:val="28"/>
            <w:rPrChange w:id="3230" w:author="蔡尚璇" w:date="2025-12-19T18:43:00Z">
              <w:rPr>
                <w:rFonts w:ascii="標楷體" w:eastAsia="標楷體" w:hAnsi="標楷體"/>
                <w:strike/>
                <w:color w:val="FF0000"/>
                <w:sz w:val="28"/>
              </w:rPr>
            </w:rPrChange>
          </w:rPr>
          <w:delText>(2)</w:delText>
        </w:r>
        <w:r w:rsidRPr="00475B54" w:rsidDel="00D24EAF">
          <w:rPr>
            <w:rFonts w:ascii="標楷體" w:eastAsia="標楷體" w:hAnsi="標楷體" w:hint="eastAsia"/>
            <w:strike/>
            <w:sz w:val="28"/>
            <w:rPrChange w:id="3231" w:author="蔡尚璇" w:date="2025-12-19T18:43:00Z">
              <w:rPr>
                <w:rFonts w:ascii="標楷體" w:eastAsia="標楷體" w:hAnsi="標楷體" w:hint="eastAsia"/>
                <w:strike/>
                <w:color w:val="FF0000"/>
                <w:sz w:val="28"/>
              </w:rPr>
            </w:rPrChange>
          </w:rPr>
          <w:delText>鄰屋及公共設施倒塌、坍塌及龜裂責任險。</w:delText>
        </w:r>
      </w:del>
    </w:p>
    <w:p w14:paraId="2F139F6E" w14:textId="60508EED"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32" w:author="黃品瑜律師" w:date="2025-11-21T23:52:00Z"/>
          <w:rFonts w:ascii="標楷體" w:eastAsia="標楷體" w:hAnsi="標楷體"/>
          <w:strike/>
          <w:sz w:val="28"/>
          <w:rPrChange w:id="3233" w:author="蔡尚璇" w:date="2025-12-19T18:43:00Z">
            <w:rPr>
              <w:del w:id="3234" w:author="黃品瑜律師" w:date="2025-11-21T23:52:00Z"/>
              <w:rFonts w:ascii="標楷體" w:eastAsia="標楷體" w:hAnsi="標楷體"/>
              <w:strike/>
              <w:color w:val="FF0000"/>
              <w:sz w:val="28"/>
            </w:rPr>
          </w:rPrChange>
        </w:rPr>
        <w:pPrChange w:id="3235" w:author="黃品瑜律師" w:date="2025-11-21T23:52:00Z">
          <w:pPr>
            <w:tabs>
              <w:tab w:val="left" w:pos="960"/>
            </w:tabs>
            <w:snapToGrid w:val="0"/>
            <w:spacing w:beforeLines="50" w:before="180" w:line="400" w:lineRule="exact"/>
            <w:ind w:leftChars="500" w:left="1200"/>
            <w:jc w:val="both"/>
          </w:pPr>
        </w:pPrChange>
      </w:pPr>
      <w:del w:id="3236" w:author="黃品瑜律師" w:date="2025-11-21T23:52:00Z">
        <w:r w:rsidRPr="00475B54" w:rsidDel="00D24EAF">
          <w:rPr>
            <w:rFonts w:ascii="標楷體" w:eastAsia="標楷體" w:hAnsi="標楷體"/>
            <w:strike/>
            <w:sz w:val="28"/>
            <w:rPrChange w:id="3237" w:author="蔡尚璇" w:date="2025-12-19T18:43:00Z">
              <w:rPr>
                <w:rFonts w:ascii="標楷體" w:eastAsia="標楷體" w:hAnsi="標楷體"/>
                <w:strike/>
                <w:color w:val="FF0000"/>
                <w:sz w:val="28"/>
              </w:rPr>
            </w:rPrChange>
          </w:rPr>
          <w:delText>(3)</w:delText>
        </w:r>
        <w:r w:rsidR="002D5860" w:rsidRPr="00475B54" w:rsidDel="00D24EAF">
          <w:rPr>
            <w:rFonts w:ascii="標楷體" w:eastAsia="標楷體" w:hAnsi="標楷體" w:hint="eastAsia"/>
            <w:strike/>
            <w:sz w:val="28"/>
            <w:rPrChange w:id="3238" w:author="蔡尚璇" w:date="2025-12-19T18:43:00Z">
              <w:rPr>
                <w:rFonts w:ascii="標楷體" w:eastAsia="標楷體" w:hAnsi="標楷體" w:hint="eastAsia"/>
                <w:strike/>
                <w:color w:val="FF0000"/>
                <w:sz w:val="28"/>
              </w:rPr>
            </w:rPrChange>
          </w:rPr>
          <w:delText>雇</w:delText>
        </w:r>
        <w:r w:rsidRPr="00475B54" w:rsidDel="00D24EAF">
          <w:rPr>
            <w:rFonts w:ascii="標楷體" w:eastAsia="標楷體" w:hAnsi="標楷體" w:hint="eastAsia"/>
            <w:strike/>
            <w:sz w:val="28"/>
            <w:rPrChange w:id="3239" w:author="蔡尚璇" w:date="2025-12-19T18:43:00Z">
              <w:rPr>
                <w:rFonts w:ascii="標楷體" w:eastAsia="標楷體" w:hAnsi="標楷體" w:hint="eastAsia"/>
                <w:strike/>
                <w:color w:val="FF0000"/>
                <w:sz w:val="28"/>
              </w:rPr>
            </w:rPrChange>
          </w:rPr>
          <w:delText>主意外責任險。</w:delText>
        </w:r>
      </w:del>
    </w:p>
    <w:p w14:paraId="1ED7FE6D" w14:textId="7C842285"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40" w:author="黃品瑜律師" w:date="2025-11-21T23:52:00Z"/>
          <w:rFonts w:ascii="標楷體" w:eastAsia="標楷體" w:hAnsi="標楷體"/>
          <w:strike/>
          <w:sz w:val="28"/>
          <w:rPrChange w:id="3241" w:author="蔡尚璇" w:date="2025-12-19T18:43:00Z">
            <w:rPr>
              <w:del w:id="3242" w:author="黃品瑜律師" w:date="2025-11-21T23:52:00Z"/>
              <w:rFonts w:ascii="標楷體" w:eastAsia="標楷體" w:hAnsi="標楷體"/>
              <w:strike/>
              <w:color w:val="FF0000"/>
              <w:sz w:val="28"/>
            </w:rPr>
          </w:rPrChange>
        </w:rPr>
        <w:pPrChange w:id="3243" w:author="黃品瑜律師" w:date="2025-11-21T23:52:00Z">
          <w:pPr>
            <w:tabs>
              <w:tab w:val="left" w:pos="960"/>
            </w:tabs>
            <w:snapToGrid w:val="0"/>
            <w:spacing w:beforeLines="50" w:before="180" w:line="400" w:lineRule="exact"/>
            <w:ind w:leftChars="500" w:left="1200"/>
            <w:jc w:val="both"/>
          </w:pPr>
        </w:pPrChange>
      </w:pPr>
      <w:del w:id="3244" w:author="黃品瑜律師" w:date="2025-11-21T23:52:00Z">
        <w:r w:rsidRPr="00475B54" w:rsidDel="00D24EAF">
          <w:rPr>
            <w:rFonts w:ascii="標楷體" w:eastAsia="標楷體" w:hAnsi="標楷體"/>
            <w:strike/>
            <w:sz w:val="28"/>
            <w:rPrChange w:id="3245" w:author="蔡尚璇" w:date="2025-12-19T18:43:00Z">
              <w:rPr>
                <w:rFonts w:ascii="標楷體" w:eastAsia="標楷體" w:hAnsi="標楷體"/>
                <w:strike/>
                <w:color w:val="FF0000"/>
                <w:sz w:val="28"/>
              </w:rPr>
            </w:rPrChange>
          </w:rPr>
          <w:delText>(4)</w:delText>
        </w:r>
        <w:r w:rsidRPr="00475B54" w:rsidDel="00D24EAF">
          <w:rPr>
            <w:rFonts w:ascii="標楷體" w:eastAsia="標楷體" w:hAnsi="標楷體" w:hint="eastAsia"/>
            <w:strike/>
            <w:sz w:val="28"/>
            <w:rPrChange w:id="3246" w:author="蔡尚璇" w:date="2025-12-19T18:43:00Z">
              <w:rPr>
                <w:rFonts w:ascii="標楷體" w:eastAsia="標楷體" w:hAnsi="標楷體" w:hint="eastAsia"/>
                <w:strike/>
                <w:color w:val="FF0000"/>
                <w:sz w:val="28"/>
              </w:rPr>
            </w:rPrChange>
          </w:rPr>
          <w:delText>工程師專業責任險。</w:delText>
        </w:r>
      </w:del>
    </w:p>
    <w:p w14:paraId="5F486FAA" w14:textId="05304B81"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47" w:author="黃品瑜律師" w:date="2025-11-21T23:52:00Z"/>
          <w:rFonts w:ascii="標楷體" w:eastAsia="標楷體" w:hAnsi="標楷體"/>
          <w:strike/>
          <w:sz w:val="28"/>
          <w:rPrChange w:id="3248" w:author="蔡尚璇" w:date="2025-12-19T18:43:00Z">
            <w:rPr>
              <w:del w:id="3249" w:author="黃品瑜律師" w:date="2025-11-21T23:52:00Z"/>
              <w:rFonts w:ascii="標楷體" w:eastAsia="標楷體" w:hAnsi="標楷體"/>
              <w:strike/>
              <w:color w:val="FF0000"/>
              <w:sz w:val="28"/>
            </w:rPr>
          </w:rPrChange>
        </w:rPr>
        <w:pPrChange w:id="3250" w:author="黃品瑜律師" w:date="2025-11-21T23:52:00Z">
          <w:pPr>
            <w:numPr>
              <w:numId w:val="32"/>
            </w:numPr>
            <w:tabs>
              <w:tab w:val="num" w:pos="1347"/>
            </w:tabs>
            <w:snapToGrid w:val="0"/>
            <w:spacing w:line="400" w:lineRule="exact"/>
            <w:ind w:left="1347" w:hanging="267"/>
            <w:jc w:val="both"/>
          </w:pPr>
        </w:pPrChange>
      </w:pPr>
      <w:del w:id="3251" w:author="黃品瑜律師" w:date="2025-11-21T23:52:00Z">
        <w:r w:rsidRPr="00475B54" w:rsidDel="00D24EAF">
          <w:rPr>
            <w:rFonts w:ascii="標楷體" w:eastAsia="標楷體" w:hAnsi="標楷體" w:hint="eastAsia"/>
            <w:strike/>
            <w:sz w:val="28"/>
            <w:rPrChange w:id="3252" w:author="蔡尚璇" w:date="2025-12-19T18:43:00Z">
              <w:rPr>
                <w:rFonts w:ascii="標楷體" w:eastAsia="標楷體" w:hAnsi="標楷體" w:hint="eastAsia"/>
                <w:strike/>
                <w:color w:val="FF0000"/>
                <w:sz w:val="28"/>
              </w:rPr>
            </w:rPrChange>
          </w:rPr>
          <w:delText>營運期間及移轉標的完成移轉前：</w:delText>
        </w:r>
      </w:del>
    </w:p>
    <w:p w14:paraId="78F0C550" w14:textId="56063D44"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53" w:author="黃品瑜律師" w:date="2025-11-21T23:52:00Z"/>
          <w:rFonts w:ascii="標楷體" w:eastAsia="標楷體" w:hAnsi="標楷體"/>
          <w:strike/>
          <w:sz w:val="28"/>
          <w:rPrChange w:id="3254" w:author="蔡尚璇" w:date="2025-12-19T18:43:00Z">
            <w:rPr>
              <w:del w:id="3255" w:author="黃品瑜律師" w:date="2025-11-21T23:52:00Z"/>
              <w:rFonts w:ascii="標楷體" w:eastAsia="標楷體" w:hAnsi="標楷體"/>
              <w:strike/>
              <w:color w:val="FF0000"/>
              <w:sz w:val="28"/>
            </w:rPr>
          </w:rPrChange>
        </w:rPr>
        <w:pPrChange w:id="3256" w:author="黃品瑜律師" w:date="2025-11-21T23:52:00Z">
          <w:pPr>
            <w:tabs>
              <w:tab w:val="left" w:pos="960"/>
            </w:tabs>
            <w:snapToGrid w:val="0"/>
            <w:spacing w:beforeLines="50" w:before="180" w:line="400" w:lineRule="exact"/>
            <w:ind w:leftChars="500" w:left="1200"/>
            <w:jc w:val="both"/>
          </w:pPr>
        </w:pPrChange>
      </w:pPr>
      <w:del w:id="3257" w:author="黃品瑜律師" w:date="2025-11-21T23:52:00Z">
        <w:r w:rsidRPr="00475B54" w:rsidDel="00D24EAF">
          <w:rPr>
            <w:rFonts w:ascii="標楷體" w:eastAsia="標楷體" w:hAnsi="標楷體"/>
            <w:strike/>
            <w:sz w:val="28"/>
            <w:rPrChange w:id="3258" w:author="蔡尚璇" w:date="2025-12-19T18:43:00Z">
              <w:rPr>
                <w:rFonts w:ascii="標楷體" w:eastAsia="標楷體" w:hAnsi="標楷體"/>
                <w:strike/>
                <w:color w:val="FF0000"/>
                <w:sz w:val="28"/>
              </w:rPr>
            </w:rPrChange>
          </w:rPr>
          <w:delText>(1)</w:delText>
        </w:r>
        <w:r w:rsidRPr="00475B54" w:rsidDel="00D24EAF">
          <w:rPr>
            <w:rFonts w:ascii="標楷體" w:eastAsia="標楷體" w:hAnsi="標楷體" w:hint="eastAsia"/>
            <w:strike/>
            <w:sz w:val="28"/>
            <w:rPrChange w:id="3259" w:author="蔡尚璇" w:date="2025-12-19T18:43:00Z">
              <w:rPr>
                <w:rFonts w:ascii="標楷體" w:eastAsia="標楷體" w:hAnsi="標楷體" w:hint="eastAsia"/>
                <w:strike/>
                <w:color w:val="FF0000"/>
                <w:sz w:val="28"/>
              </w:rPr>
            </w:rPrChange>
          </w:rPr>
          <w:delText>火險及附加險（應含水漬、地震及颱風等險）。</w:delText>
        </w:r>
      </w:del>
    </w:p>
    <w:p w14:paraId="47CE983B" w14:textId="573C1972"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60" w:author="黃品瑜律師" w:date="2025-11-21T23:52:00Z"/>
          <w:rFonts w:ascii="標楷體" w:eastAsia="標楷體" w:hAnsi="標楷體"/>
          <w:strike/>
          <w:sz w:val="28"/>
          <w:rPrChange w:id="3261" w:author="蔡尚璇" w:date="2025-12-19T18:43:00Z">
            <w:rPr>
              <w:del w:id="3262" w:author="黃品瑜律師" w:date="2025-11-21T23:52:00Z"/>
              <w:rFonts w:ascii="標楷體" w:eastAsia="標楷體" w:hAnsi="標楷體"/>
              <w:strike/>
              <w:color w:val="FF0000"/>
              <w:sz w:val="28"/>
            </w:rPr>
          </w:rPrChange>
        </w:rPr>
        <w:pPrChange w:id="3263" w:author="黃品瑜律師" w:date="2025-11-21T23:52:00Z">
          <w:pPr>
            <w:tabs>
              <w:tab w:val="left" w:pos="960"/>
            </w:tabs>
            <w:snapToGrid w:val="0"/>
            <w:spacing w:beforeLines="50" w:before="180" w:line="400" w:lineRule="exact"/>
            <w:ind w:leftChars="500" w:left="1200"/>
            <w:jc w:val="both"/>
          </w:pPr>
        </w:pPrChange>
      </w:pPr>
      <w:del w:id="3264" w:author="黃品瑜律師" w:date="2025-11-21T23:52:00Z">
        <w:r w:rsidRPr="00475B54" w:rsidDel="00D24EAF">
          <w:rPr>
            <w:rFonts w:ascii="標楷體" w:eastAsia="標楷體" w:hAnsi="標楷體"/>
            <w:strike/>
            <w:sz w:val="28"/>
            <w:rPrChange w:id="3265" w:author="蔡尚璇" w:date="2025-12-19T18:43:00Z">
              <w:rPr>
                <w:rFonts w:ascii="標楷體" w:eastAsia="標楷體" w:hAnsi="標楷體"/>
                <w:strike/>
                <w:color w:val="FF0000"/>
                <w:sz w:val="28"/>
              </w:rPr>
            </w:rPrChange>
          </w:rPr>
          <w:delText>(2)</w:delText>
        </w:r>
        <w:r w:rsidRPr="00475B54" w:rsidDel="00D24EAF">
          <w:rPr>
            <w:rFonts w:ascii="標楷體" w:eastAsia="標楷體" w:hAnsi="標楷體" w:hint="eastAsia"/>
            <w:strike/>
            <w:sz w:val="28"/>
            <w:rPrChange w:id="3266" w:author="蔡尚璇" w:date="2025-12-19T18:43:00Z">
              <w:rPr>
                <w:rFonts w:ascii="標楷體" w:eastAsia="標楷體" w:hAnsi="標楷體" w:hint="eastAsia"/>
                <w:strike/>
                <w:color w:val="FF0000"/>
                <w:sz w:val="28"/>
              </w:rPr>
            </w:rPrChange>
          </w:rPr>
          <w:delText>公共意外責任險（包含人及財物險、第三人意外責任險）。</w:delText>
        </w:r>
      </w:del>
    </w:p>
    <w:p w14:paraId="5BB2E72C" w14:textId="22437A33"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67" w:author="黃品瑜律師" w:date="2025-11-21T23:52:00Z"/>
          <w:rFonts w:ascii="標楷體" w:eastAsia="標楷體" w:hAnsi="標楷體"/>
          <w:strike/>
          <w:sz w:val="28"/>
          <w:rPrChange w:id="3268" w:author="蔡尚璇" w:date="2025-12-19T18:43:00Z">
            <w:rPr>
              <w:del w:id="3269" w:author="黃品瑜律師" w:date="2025-11-21T23:52:00Z"/>
              <w:rFonts w:ascii="標楷體" w:eastAsia="標楷體" w:hAnsi="標楷體"/>
              <w:strike/>
              <w:color w:val="FF0000"/>
              <w:sz w:val="28"/>
            </w:rPr>
          </w:rPrChange>
        </w:rPr>
        <w:pPrChange w:id="3270" w:author="黃品瑜律師" w:date="2025-11-21T23:52:00Z">
          <w:pPr>
            <w:tabs>
              <w:tab w:val="left" w:pos="960"/>
            </w:tabs>
            <w:snapToGrid w:val="0"/>
            <w:spacing w:beforeLines="50" w:before="180" w:line="400" w:lineRule="exact"/>
            <w:ind w:leftChars="500" w:left="1200"/>
            <w:jc w:val="both"/>
          </w:pPr>
        </w:pPrChange>
      </w:pPr>
      <w:del w:id="3271" w:author="黃品瑜律師" w:date="2025-11-21T23:52:00Z">
        <w:r w:rsidRPr="00475B54" w:rsidDel="00D24EAF">
          <w:rPr>
            <w:rFonts w:ascii="標楷體" w:eastAsia="標楷體" w:hAnsi="標楷體"/>
            <w:strike/>
            <w:sz w:val="28"/>
            <w:rPrChange w:id="3272" w:author="蔡尚璇" w:date="2025-12-19T18:43:00Z">
              <w:rPr>
                <w:rFonts w:ascii="標楷體" w:eastAsia="標楷體" w:hAnsi="標楷體"/>
                <w:strike/>
                <w:color w:val="FF0000"/>
                <w:sz w:val="28"/>
              </w:rPr>
            </w:rPrChange>
          </w:rPr>
          <w:delText>(3)</w:delText>
        </w:r>
        <w:r w:rsidR="002D5860" w:rsidRPr="00475B54" w:rsidDel="00D24EAF">
          <w:rPr>
            <w:rFonts w:ascii="標楷體" w:eastAsia="標楷體" w:hAnsi="標楷體" w:hint="eastAsia"/>
            <w:strike/>
            <w:sz w:val="28"/>
            <w:rPrChange w:id="3273" w:author="蔡尚璇" w:date="2025-12-19T18:43:00Z">
              <w:rPr>
                <w:rFonts w:ascii="標楷體" w:eastAsia="標楷體" w:hAnsi="標楷體" w:hint="eastAsia"/>
                <w:strike/>
                <w:color w:val="FF0000"/>
                <w:sz w:val="28"/>
              </w:rPr>
            </w:rPrChange>
          </w:rPr>
          <w:delText>雇</w:delText>
        </w:r>
        <w:r w:rsidRPr="00475B54" w:rsidDel="00D24EAF">
          <w:rPr>
            <w:rFonts w:ascii="標楷體" w:eastAsia="標楷體" w:hAnsi="標楷體" w:hint="eastAsia"/>
            <w:strike/>
            <w:sz w:val="28"/>
            <w:rPrChange w:id="3274" w:author="蔡尚璇" w:date="2025-12-19T18:43:00Z">
              <w:rPr>
                <w:rFonts w:ascii="標楷體" w:eastAsia="標楷體" w:hAnsi="標楷體" w:hint="eastAsia"/>
                <w:strike/>
                <w:color w:val="FF0000"/>
                <w:sz w:val="28"/>
              </w:rPr>
            </w:rPrChange>
          </w:rPr>
          <w:delText>主意外責任險。</w:delText>
        </w:r>
      </w:del>
    </w:p>
    <w:p w14:paraId="795B77B8" w14:textId="4D25AC20"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75" w:author="黃品瑜律師" w:date="2025-11-21T23:52:00Z"/>
          <w:rFonts w:ascii="標楷體" w:eastAsia="標楷體" w:hAnsi="標楷體"/>
          <w:strike/>
          <w:sz w:val="28"/>
          <w:rPrChange w:id="3276" w:author="蔡尚璇" w:date="2025-12-19T18:43:00Z">
            <w:rPr>
              <w:del w:id="3277" w:author="黃品瑜律師" w:date="2025-11-21T23:52:00Z"/>
              <w:rFonts w:ascii="標楷體" w:eastAsia="標楷體" w:hAnsi="標楷體"/>
              <w:strike/>
              <w:color w:val="FF0000"/>
              <w:sz w:val="28"/>
            </w:rPr>
          </w:rPrChange>
        </w:rPr>
        <w:pPrChange w:id="3278" w:author="黃品瑜律師" w:date="2025-11-21T23:52:00Z">
          <w:pPr>
            <w:tabs>
              <w:tab w:val="left" w:pos="960"/>
            </w:tabs>
            <w:snapToGrid w:val="0"/>
            <w:spacing w:beforeLines="50" w:before="180" w:line="400" w:lineRule="exact"/>
            <w:ind w:leftChars="500" w:left="1200"/>
            <w:jc w:val="both"/>
          </w:pPr>
        </w:pPrChange>
      </w:pPr>
      <w:del w:id="3279" w:author="黃品瑜律師" w:date="2025-11-21T23:52:00Z">
        <w:r w:rsidRPr="00475B54" w:rsidDel="00D24EAF">
          <w:rPr>
            <w:rFonts w:ascii="標楷體" w:eastAsia="標楷體" w:hAnsi="標楷體"/>
            <w:strike/>
            <w:sz w:val="28"/>
            <w:rPrChange w:id="3280" w:author="蔡尚璇" w:date="2025-12-19T18:43:00Z">
              <w:rPr>
                <w:rFonts w:ascii="標楷體" w:eastAsia="標楷體" w:hAnsi="標楷體"/>
                <w:strike/>
                <w:color w:val="FF0000"/>
                <w:sz w:val="28"/>
              </w:rPr>
            </w:rPrChange>
          </w:rPr>
          <w:delText>(4)</w:delText>
        </w:r>
        <w:r w:rsidRPr="00475B54" w:rsidDel="00D24EAF">
          <w:rPr>
            <w:rFonts w:ascii="標楷體" w:eastAsia="標楷體" w:hAnsi="標楷體" w:hint="eastAsia"/>
            <w:strike/>
            <w:sz w:val="28"/>
            <w:rPrChange w:id="3281" w:author="蔡尚璇" w:date="2025-12-19T18:43:00Z">
              <w:rPr>
                <w:rFonts w:ascii="標楷體" w:eastAsia="標楷體" w:hAnsi="標楷體" w:hint="eastAsia"/>
                <w:strike/>
                <w:color w:val="FF0000"/>
                <w:sz w:val="28"/>
              </w:rPr>
            </w:rPrChange>
          </w:rPr>
          <w:delText>營運中斷險。</w:delText>
        </w:r>
      </w:del>
    </w:p>
    <w:p w14:paraId="450CCDE5" w14:textId="486FC30E"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82" w:author="黃品瑜律師" w:date="2025-11-21T23:52:00Z"/>
          <w:rFonts w:ascii="標楷體" w:eastAsia="標楷體" w:hAnsi="標楷體"/>
          <w:strike/>
          <w:sz w:val="28"/>
          <w:rPrChange w:id="3283" w:author="蔡尚璇" w:date="2025-12-19T18:43:00Z">
            <w:rPr>
              <w:del w:id="3284" w:author="黃品瑜律師" w:date="2025-11-21T23:52:00Z"/>
              <w:rFonts w:ascii="標楷體" w:eastAsia="標楷體" w:hAnsi="標楷體"/>
              <w:strike/>
              <w:color w:val="FF0000"/>
              <w:sz w:val="28"/>
            </w:rPr>
          </w:rPrChange>
        </w:rPr>
        <w:pPrChange w:id="3285" w:author="黃品瑜律師" w:date="2025-11-21T23:52:00Z">
          <w:pPr>
            <w:numPr>
              <w:numId w:val="32"/>
            </w:numPr>
            <w:tabs>
              <w:tab w:val="num" w:pos="1347"/>
            </w:tabs>
            <w:snapToGrid w:val="0"/>
            <w:spacing w:line="400" w:lineRule="exact"/>
            <w:ind w:left="1347" w:hanging="267"/>
            <w:jc w:val="both"/>
          </w:pPr>
        </w:pPrChange>
      </w:pPr>
      <w:del w:id="3286" w:author="黃品瑜律師" w:date="2025-11-21T23:52:00Z">
        <w:r w:rsidRPr="00475B54" w:rsidDel="00D24EAF">
          <w:rPr>
            <w:rFonts w:ascii="標楷體" w:eastAsia="標楷體" w:hAnsi="標楷體" w:hint="eastAsia"/>
            <w:strike/>
            <w:sz w:val="28"/>
            <w:rPrChange w:id="3287" w:author="蔡尚璇" w:date="2025-12-19T18:43:00Z">
              <w:rPr>
                <w:rFonts w:ascii="標楷體" w:eastAsia="標楷體" w:hAnsi="標楷體" w:hint="eastAsia"/>
                <w:strike/>
                <w:color w:val="FF0000"/>
                <w:sz w:val="28"/>
              </w:rPr>
            </w:rPrChange>
          </w:rPr>
          <w:delText>除本契約規定應保之保險外，乙方應依相關法令規定且視實際需要投保並維持其他必要之保險。</w:delText>
        </w:r>
      </w:del>
    </w:p>
    <w:p w14:paraId="1743B45E" w14:textId="0E7ED04B"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88" w:author="黃品瑜律師" w:date="2025-11-21T23:52:00Z"/>
          <w:rFonts w:ascii="標楷體" w:eastAsia="標楷體" w:hAnsi="標楷體"/>
          <w:strike/>
          <w:sz w:val="28"/>
          <w:rPrChange w:id="3289" w:author="蔡尚璇" w:date="2025-12-19T18:43:00Z">
            <w:rPr>
              <w:del w:id="3290" w:author="黃品瑜律師" w:date="2025-11-21T23:52:00Z"/>
              <w:rFonts w:ascii="標楷體" w:eastAsia="標楷體" w:hAnsi="標楷體"/>
              <w:strike/>
              <w:color w:val="FF0000"/>
              <w:sz w:val="28"/>
            </w:rPr>
          </w:rPrChange>
        </w:rPr>
        <w:pPrChange w:id="3291" w:author="黃品瑜律師" w:date="2025-11-21T23:52:00Z">
          <w:pPr>
            <w:numPr>
              <w:ilvl w:val="1"/>
              <w:numId w:val="2"/>
            </w:numPr>
            <w:tabs>
              <w:tab w:val="num" w:pos="495"/>
            </w:tabs>
            <w:snapToGrid w:val="0"/>
            <w:spacing w:beforeLines="50" w:before="180" w:line="400" w:lineRule="exact"/>
            <w:ind w:left="495" w:hanging="495"/>
            <w:jc w:val="both"/>
            <w:outlineLvl w:val="1"/>
          </w:pPr>
        </w:pPrChange>
      </w:pPr>
      <w:del w:id="3292" w:author="黃品瑜律師" w:date="2025-11-21T23:52:00Z">
        <w:r w:rsidRPr="00475B54" w:rsidDel="00D24EAF">
          <w:rPr>
            <w:rFonts w:ascii="標楷體" w:eastAsia="標楷體" w:hAnsi="標楷體"/>
            <w:strike/>
            <w:sz w:val="28"/>
            <w:rPrChange w:id="3293" w:author="蔡尚璇" w:date="2025-12-19T18:43:00Z">
              <w:rPr>
                <w:rFonts w:ascii="標楷體" w:eastAsia="標楷體" w:hAnsi="標楷體"/>
                <w:strike/>
                <w:color w:val="FF0000"/>
                <w:sz w:val="28"/>
              </w:rPr>
            </w:rPrChange>
          </w:rPr>
          <w:delText xml:space="preserve">  </w:delText>
        </w:r>
        <w:bookmarkStart w:id="3294" w:name="_Toc213427820"/>
        <w:r w:rsidRPr="00475B54" w:rsidDel="00D24EAF">
          <w:rPr>
            <w:rFonts w:ascii="標楷體" w:eastAsia="標楷體" w:hAnsi="標楷體" w:hint="eastAsia"/>
            <w:strike/>
            <w:sz w:val="28"/>
            <w:rPrChange w:id="3295" w:author="蔡尚璇" w:date="2025-12-19T18:43:00Z">
              <w:rPr>
                <w:rFonts w:ascii="標楷體" w:eastAsia="標楷體" w:hAnsi="標楷體" w:hint="eastAsia"/>
                <w:strike/>
                <w:color w:val="FF0000"/>
                <w:sz w:val="28"/>
              </w:rPr>
            </w:rPrChange>
          </w:rPr>
          <w:delText>保險金額及保險單</w:delText>
        </w:r>
        <w:bookmarkEnd w:id="3294"/>
      </w:del>
    </w:p>
    <w:p w14:paraId="1B6B3C63" w14:textId="515B3CA6"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296" w:author="黃品瑜律師" w:date="2025-11-21T23:52:00Z"/>
          <w:rFonts w:ascii="標楷體" w:eastAsia="標楷體" w:hAnsi="標楷體"/>
          <w:strike/>
          <w:sz w:val="28"/>
          <w:rPrChange w:id="3297" w:author="蔡尚璇" w:date="2025-12-19T18:43:00Z">
            <w:rPr>
              <w:del w:id="3298" w:author="黃品瑜律師" w:date="2025-11-21T23:52:00Z"/>
              <w:rFonts w:ascii="標楷體" w:eastAsia="標楷體" w:hAnsi="標楷體"/>
              <w:strike/>
              <w:color w:val="FF0000"/>
              <w:sz w:val="28"/>
            </w:rPr>
          </w:rPrChange>
        </w:rPr>
        <w:pPrChange w:id="3299" w:author="黃品瑜律師" w:date="2025-11-21T23:52:00Z">
          <w:pPr>
            <w:snapToGrid w:val="0"/>
            <w:spacing w:line="400" w:lineRule="exact"/>
            <w:ind w:leftChars="400" w:left="960"/>
            <w:jc w:val="both"/>
          </w:pPr>
        </w:pPrChange>
      </w:pPr>
      <w:del w:id="3300" w:author="黃品瑜律師" w:date="2025-11-21T23:52:00Z">
        <w:r w:rsidRPr="00475B54" w:rsidDel="00D24EAF">
          <w:rPr>
            <w:rFonts w:ascii="標楷體" w:eastAsia="標楷體" w:hAnsi="標楷體" w:hint="eastAsia"/>
            <w:strike/>
            <w:sz w:val="28"/>
            <w:rPrChange w:id="3301" w:author="蔡尚璇" w:date="2025-12-19T18:43:00Z">
              <w:rPr>
                <w:rFonts w:ascii="標楷體" w:eastAsia="標楷體" w:hAnsi="標楷體" w:hint="eastAsia"/>
                <w:strike/>
                <w:color w:val="FF0000"/>
                <w:sz w:val="28"/>
              </w:rPr>
            </w:rPrChange>
          </w:rPr>
          <w:delText>除法令明訂之保險金額外，乙方應依甲方審查同意之保險計畫內容所定保險金額辦理投保。乙方應於投保後</w:delText>
        </w:r>
        <w:r w:rsidRPr="00475B54" w:rsidDel="00D24EAF">
          <w:rPr>
            <w:rFonts w:ascii="標楷體" w:eastAsia="標楷體" w:hAnsi="標楷體"/>
            <w:strike/>
            <w:sz w:val="28"/>
            <w:rPrChange w:id="3302" w:author="蔡尚璇" w:date="2025-12-19T18:43:00Z">
              <w:rPr>
                <w:rFonts w:ascii="標楷體" w:eastAsia="標楷體" w:hAnsi="標楷體"/>
                <w:strike/>
                <w:color w:val="FF0000"/>
                <w:sz w:val="28"/>
              </w:rPr>
            </w:rPrChange>
          </w:rPr>
          <w:delText>30</w:delText>
        </w:r>
        <w:r w:rsidRPr="00475B54" w:rsidDel="00D24EAF">
          <w:rPr>
            <w:rFonts w:ascii="標楷體" w:eastAsia="標楷體" w:hAnsi="標楷體" w:hint="eastAsia"/>
            <w:strike/>
            <w:sz w:val="28"/>
            <w:rPrChange w:id="3303" w:author="蔡尚璇" w:date="2025-12-19T18:43:00Z">
              <w:rPr>
                <w:rFonts w:ascii="標楷體" w:eastAsia="標楷體" w:hAnsi="標楷體" w:hint="eastAsia"/>
                <w:strike/>
                <w:color w:val="FF0000"/>
                <w:sz w:val="28"/>
              </w:rPr>
            </w:rPrChange>
          </w:rPr>
          <w:delText>日內將各項保險之保險單、批單及繳費收據副本各乙份送交甲方備查。其後有變更者，亦同。</w:delText>
        </w:r>
      </w:del>
    </w:p>
    <w:p w14:paraId="7BF86B51" w14:textId="1327DB91"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304" w:author="黃品瑜律師" w:date="2025-11-21T23:52:00Z"/>
          <w:rFonts w:ascii="標楷體" w:eastAsia="標楷體" w:hAnsi="標楷體"/>
          <w:strike/>
          <w:sz w:val="28"/>
          <w:rPrChange w:id="3305" w:author="蔡尚璇" w:date="2025-12-19T18:43:00Z">
            <w:rPr>
              <w:del w:id="3306" w:author="黃品瑜律師" w:date="2025-11-21T23:52:00Z"/>
              <w:rFonts w:ascii="標楷體" w:eastAsia="標楷體" w:hAnsi="標楷體"/>
              <w:strike/>
              <w:color w:val="FF0000"/>
              <w:sz w:val="28"/>
            </w:rPr>
          </w:rPrChange>
        </w:rPr>
        <w:pPrChange w:id="3307" w:author="黃品瑜律師" w:date="2025-11-21T23:52:00Z">
          <w:pPr>
            <w:numPr>
              <w:ilvl w:val="1"/>
              <w:numId w:val="2"/>
            </w:numPr>
            <w:tabs>
              <w:tab w:val="num" w:pos="495"/>
            </w:tabs>
            <w:snapToGrid w:val="0"/>
            <w:spacing w:beforeLines="50" w:before="180" w:line="400" w:lineRule="exact"/>
            <w:ind w:left="495" w:hanging="495"/>
            <w:jc w:val="both"/>
            <w:outlineLvl w:val="1"/>
          </w:pPr>
        </w:pPrChange>
      </w:pPr>
      <w:del w:id="3308" w:author="黃品瑜律師" w:date="2025-11-21T23:52:00Z">
        <w:r w:rsidRPr="00475B54" w:rsidDel="00D24EAF">
          <w:rPr>
            <w:rFonts w:ascii="標楷體" w:eastAsia="標楷體" w:hAnsi="標楷體"/>
            <w:strike/>
            <w:sz w:val="28"/>
            <w:rPrChange w:id="3309" w:author="蔡尚璇" w:date="2025-12-19T18:43:00Z">
              <w:rPr>
                <w:rFonts w:ascii="標楷體" w:eastAsia="標楷體" w:hAnsi="標楷體"/>
                <w:strike/>
                <w:color w:val="FF0000"/>
                <w:sz w:val="28"/>
              </w:rPr>
            </w:rPrChange>
          </w:rPr>
          <w:delText xml:space="preserve">  </w:delText>
        </w:r>
        <w:bookmarkStart w:id="3310" w:name="_Toc213427821"/>
        <w:r w:rsidRPr="00475B54" w:rsidDel="00D24EAF">
          <w:rPr>
            <w:rFonts w:ascii="標楷體" w:eastAsia="標楷體" w:hAnsi="標楷體" w:hint="eastAsia"/>
            <w:strike/>
            <w:sz w:val="28"/>
            <w:rPrChange w:id="3311" w:author="蔡尚璇" w:date="2025-12-19T18:43:00Z">
              <w:rPr>
                <w:rFonts w:ascii="標楷體" w:eastAsia="標楷體" w:hAnsi="標楷體" w:hint="eastAsia"/>
                <w:strike/>
                <w:color w:val="FF0000"/>
                <w:sz w:val="28"/>
              </w:rPr>
            </w:rPrChange>
          </w:rPr>
          <w:delText>保險金之用途</w:delText>
        </w:r>
        <w:bookmarkEnd w:id="3310"/>
      </w:del>
    </w:p>
    <w:p w14:paraId="0439FBF7" w14:textId="65C0F19E"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312" w:author="黃品瑜律師" w:date="2025-11-21T23:52:00Z"/>
          <w:rFonts w:ascii="標楷體" w:eastAsia="標楷體" w:hAnsi="標楷體"/>
          <w:strike/>
          <w:sz w:val="28"/>
          <w:rPrChange w:id="3313" w:author="蔡尚璇" w:date="2025-12-19T18:43:00Z">
            <w:rPr>
              <w:del w:id="3314" w:author="黃品瑜律師" w:date="2025-11-21T23:52:00Z"/>
              <w:rFonts w:ascii="標楷體" w:eastAsia="標楷體" w:hAnsi="標楷體"/>
              <w:strike/>
              <w:color w:val="FF0000"/>
              <w:sz w:val="28"/>
            </w:rPr>
          </w:rPrChange>
        </w:rPr>
        <w:pPrChange w:id="3315" w:author="黃品瑜律師" w:date="2025-11-21T23:52:00Z">
          <w:pPr>
            <w:tabs>
              <w:tab w:val="left" w:pos="960"/>
            </w:tabs>
            <w:snapToGrid w:val="0"/>
            <w:spacing w:beforeLines="50" w:before="180" w:line="400" w:lineRule="exact"/>
            <w:ind w:left="980" w:hangingChars="350" w:hanging="980"/>
            <w:jc w:val="both"/>
            <w:outlineLvl w:val="2"/>
          </w:pPr>
        </w:pPrChange>
      </w:pPr>
      <w:del w:id="3316" w:author="黃品瑜律師" w:date="2025-11-21T23:52:00Z">
        <w:r w:rsidRPr="00475B54" w:rsidDel="00D24EAF">
          <w:rPr>
            <w:rFonts w:ascii="標楷體" w:eastAsia="標楷體" w:hAnsi="標楷體"/>
            <w:strike/>
            <w:sz w:val="28"/>
            <w:rPrChange w:id="3317" w:author="蔡尚璇" w:date="2025-12-19T18:43:00Z">
              <w:rPr>
                <w:rFonts w:ascii="標楷體" w:eastAsia="標楷體" w:hAnsi="標楷體"/>
                <w:strike/>
                <w:color w:val="FF0000"/>
                <w:sz w:val="28"/>
              </w:rPr>
            </w:rPrChange>
          </w:rPr>
          <w:delText xml:space="preserve">13.4.1 </w:delText>
        </w:r>
        <w:r w:rsidRPr="00475B54" w:rsidDel="00D24EAF">
          <w:rPr>
            <w:rFonts w:ascii="標楷體" w:eastAsia="標楷體" w:hAnsi="標楷體" w:hint="eastAsia"/>
            <w:strike/>
            <w:sz w:val="28"/>
            <w:rPrChange w:id="3318" w:author="蔡尚璇" w:date="2025-12-19T18:43:00Z">
              <w:rPr>
                <w:rFonts w:ascii="標楷體" w:eastAsia="標楷體" w:hAnsi="標楷體" w:hint="eastAsia"/>
                <w:strike/>
                <w:color w:val="FF0000"/>
                <w:sz w:val="28"/>
              </w:rPr>
            </w:rPrChange>
          </w:rPr>
          <w:delText>除乙方與融資機構另有約定外，應以甲方為共同被保險人，乙方為保險受益人。但責任保險不在此限。</w:delText>
        </w:r>
      </w:del>
    </w:p>
    <w:p w14:paraId="3F83D7D2" w14:textId="2A5EBD3E"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319" w:author="黃品瑜律師" w:date="2025-11-21T23:52:00Z"/>
          <w:rFonts w:ascii="標楷體" w:eastAsia="標楷體" w:hAnsi="標楷體"/>
          <w:strike/>
          <w:sz w:val="28"/>
          <w:rPrChange w:id="3320" w:author="蔡尚璇" w:date="2025-12-19T18:43:00Z">
            <w:rPr>
              <w:del w:id="3321" w:author="黃品瑜律師" w:date="2025-11-21T23:52:00Z"/>
              <w:rFonts w:ascii="標楷體" w:eastAsia="標楷體" w:hAnsi="標楷體"/>
              <w:strike/>
              <w:color w:val="FF0000"/>
              <w:sz w:val="28"/>
            </w:rPr>
          </w:rPrChange>
        </w:rPr>
        <w:pPrChange w:id="3322" w:author="黃品瑜律師" w:date="2025-11-21T23:52:00Z">
          <w:pPr>
            <w:tabs>
              <w:tab w:val="left" w:pos="960"/>
            </w:tabs>
            <w:snapToGrid w:val="0"/>
            <w:spacing w:beforeLines="50" w:before="180" w:line="400" w:lineRule="exact"/>
            <w:ind w:left="980" w:hangingChars="350" w:hanging="980"/>
            <w:jc w:val="both"/>
            <w:outlineLvl w:val="2"/>
          </w:pPr>
        </w:pPrChange>
      </w:pPr>
      <w:del w:id="3323" w:author="黃品瑜律師" w:date="2025-11-21T23:52:00Z">
        <w:r w:rsidRPr="00475B54" w:rsidDel="00D24EAF">
          <w:rPr>
            <w:rFonts w:ascii="標楷體" w:eastAsia="標楷體" w:hAnsi="標楷體"/>
            <w:strike/>
            <w:sz w:val="28"/>
            <w:rPrChange w:id="3324" w:author="蔡尚璇" w:date="2025-12-19T18:43:00Z">
              <w:rPr>
                <w:rFonts w:ascii="標楷體" w:eastAsia="標楷體" w:hAnsi="標楷體"/>
                <w:strike/>
                <w:color w:val="FF0000"/>
                <w:sz w:val="28"/>
              </w:rPr>
            </w:rPrChange>
          </w:rPr>
          <w:delText xml:space="preserve">13.4.2 </w:delText>
        </w:r>
        <w:r w:rsidRPr="00475B54" w:rsidDel="00D24EAF">
          <w:rPr>
            <w:rFonts w:ascii="標楷體" w:eastAsia="標楷體" w:hAnsi="標楷體" w:hint="eastAsia"/>
            <w:strike/>
            <w:sz w:val="28"/>
            <w:rPrChange w:id="3325" w:author="蔡尚璇" w:date="2025-12-19T18:43:00Z">
              <w:rPr>
                <w:rFonts w:ascii="標楷體" w:eastAsia="標楷體" w:hAnsi="標楷體" w:hint="eastAsia"/>
                <w:strike/>
                <w:color w:val="FF0000"/>
                <w:sz w:val="28"/>
              </w:rPr>
            </w:rPrChange>
          </w:rPr>
          <w:delText>保險金應用於重建資產或彌補因保險事故發生所致之損害，但如損害過鉅致無重建實益時，保險金應優先用於清理及移除毀損之資產。</w:delText>
        </w:r>
      </w:del>
    </w:p>
    <w:p w14:paraId="3FFB69C2" w14:textId="7FF0BDE9"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326" w:author="黃品瑜律師" w:date="2025-11-21T23:52:00Z"/>
          <w:rFonts w:ascii="標楷體" w:eastAsia="標楷體" w:hAnsi="標楷體"/>
          <w:strike/>
          <w:sz w:val="28"/>
          <w:rPrChange w:id="3327" w:author="蔡尚璇" w:date="2025-12-19T18:43:00Z">
            <w:rPr>
              <w:del w:id="3328" w:author="黃品瑜律師" w:date="2025-11-21T23:52:00Z"/>
              <w:rFonts w:ascii="標楷體" w:eastAsia="標楷體" w:hAnsi="標楷體"/>
              <w:strike/>
              <w:color w:val="FF0000"/>
              <w:sz w:val="28"/>
            </w:rPr>
          </w:rPrChange>
        </w:rPr>
        <w:pPrChange w:id="3329" w:author="黃品瑜律師" w:date="2025-11-21T23:52:00Z">
          <w:pPr>
            <w:numPr>
              <w:ilvl w:val="1"/>
              <w:numId w:val="2"/>
            </w:numPr>
            <w:tabs>
              <w:tab w:val="num" w:pos="495"/>
            </w:tabs>
            <w:snapToGrid w:val="0"/>
            <w:spacing w:beforeLines="50" w:before="180" w:line="400" w:lineRule="exact"/>
            <w:ind w:left="495" w:hanging="495"/>
            <w:jc w:val="both"/>
            <w:outlineLvl w:val="1"/>
          </w:pPr>
        </w:pPrChange>
      </w:pPr>
      <w:del w:id="3330" w:author="黃品瑜律師" w:date="2025-11-21T23:52:00Z">
        <w:r w:rsidRPr="00475B54" w:rsidDel="00D24EAF">
          <w:rPr>
            <w:rFonts w:ascii="標楷體" w:eastAsia="標楷體" w:hAnsi="標楷體"/>
            <w:strike/>
            <w:sz w:val="28"/>
            <w:rPrChange w:id="3331" w:author="蔡尚璇" w:date="2025-12-19T18:43:00Z">
              <w:rPr>
                <w:rFonts w:ascii="標楷體" w:eastAsia="標楷體" w:hAnsi="標楷體"/>
                <w:strike/>
                <w:color w:val="FF0000"/>
                <w:sz w:val="28"/>
              </w:rPr>
            </w:rPrChange>
          </w:rPr>
          <w:delText xml:space="preserve">  </w:delText>
        </w:r>
        <w:bookmarkStart w:id="3332" w:name="_Toc213427822"/>
        <w:r w:rsidRPr="00475B54" w:rsidDel="00D24EAF">
          <w:rPr>
            <w:rFonts w:ascii="標楷體" w:eastAsia="標楷體" w:hAnsi="標楷體" w:hint="eastAsia"/>
            <w:strike/>
            <w:sz w:val="28"/>
            <w:rPrChange w:id="3333" w:author="蔡尚璇" w:date="2025-12-19T18:43:00Z">
              <w:rPr>
                <w:rFonts w:ascii="標楷體" w:eastAsia="標楷體" w:hAnsi="標楷體" w:hint="eastAsia"/>
                <w:strike/>
                <w:color w:val="FF0000"/>
                <w:sz w:val="28"/>
              </w:rPr>
            </w:rPrChange>
          </w:rPr>
          <w:delText>保險金處分之限制</w:delText>
        </w:r>
        <w:bookmarkEnd w:id="3332"/>
      </w:del>
    </w:p>
    <w:p w14:paraId="2B15027B" w14:textId="4ACD7E5B"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334" w:author="黃品瑜律師" w:date="2025-11-21T23:52:00Z"/>
          <w:rFonts w:ascii="標楷體" w:eastAsia="標楷體" w:hAnsi="標楷體"/>
          <w:strike/>
          <w:sz w:val="28"/>
          <w:rPrChange w:id="3335" w:author="蔡尚璇" w:date="2025-12-19T18:43:00Z">
            <w:rPr>
              <w:del w:id="3336" w:author="黃品瑜律師" w:date="2025-11-21T23:52:00Z"/>
              <w:rFonts w:ascii="標楷體" w:eastAsia="標楷體" w:hAnsi="標楷體"/>
              <w:strike/>
              <w:color w:val="FF0000"/>
              <w:sz w:val="28"/>
            </w:rPr>
          </w:rPrChange>
        </w:rPr>
        <w:pPrChange w:id="3337" w:author="黃品瑜律師" w:date="2025-11-21T23:52:00Z">
          <w:pPr>
            <w:snapToGrid w:val="0"/>
            <w:spacing w:line="400" w:lineRule="exact"/>
            <w:ind w:leftChars="400" w:left="960"/>
            <w:jc w:val="both"/>
          </w:pPr>
        </w:pPrChange>
      </w:pPr>
      <w:del w:id="3338" w:author="黃品瑜律師" w:date="2025-11-21T23:52:00Z">
        <w:r w:rsidRPr="00475B54" w:rsidDel="00D24EAF">
          <w:rPr>
            <w:rFonts w:ascii="標楷體" w:eastAsia="標楷體" w:hAnsi="標楷體" w:hint="eastAsia"/>
            <w:strike/>
            <w:sz w:val="28"/>
            <w:rPrChange w:id="3339" w:author="蔡尚璇" w:date="2025-12-19T18:43:00Z">
              <w:rPr>
                <w:rFonts w:ascii="標楷體" w:eastAsia="標楷體" w:hAnsi="標楷體" w:hint="eastAsia"/>
                <w:strike/>
                <w:color w:val="FF0000"/>
                <w:sz w:val="28"/>
              </w:rPr>
            </w:rPrChange>
          </w:rPr>
          <w:delText>除經甲方事前同意之融資需求外，雙方均不得就保險金對第三人為其他任何移轉、處分或設定負擔。</w:delText>
        </w:r>
      </w:del>
    </w:p>
    <w:p w14:paraId="600CFBB4" w14:textId="01B8A048"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340" w:author="黃品瑜律師" w:date="2025-11-21T23:52:00Z"/>
          <w:rFonts w:ascii="標楷體" w:eastAsia="標楷體" w:hAnsi="標楷體"/>
          <w:strike/>
          <w:sz w:val="28"/>
          <w:rPrChange w:id="3341" w:author="蔡尚璇" w:date="2025-12-19T18:43:00Z">
            <w:rPr>
              <w:del w:id="3342" w:author="黃品瑜律師" w:date="2025-11-21T23:52:00Z"/>
              <w:rFonts w:ascii="標楷體" w:eastAsia="標楷體" w:hAnsi="標楷體"/>
              <w:strike/>
              <w:color w:val="FF0000"/>
              <w:sz w:val="28"/>
            </w:rPr>
          </w:rPrChange>
        </w:rPr>
        <w:pPrChange w:id="3343" w:author="黃品瑜律師" w:date="2025-11-21T23:52:00Z">
          <w:pPr>
            <w:numPr>
              <w:ilvl w:val="1"/>
              <w:numId w:val="2"/>
            </w:numPr>
            <w:tabs>
              <w:tab w:val="num" w:pos="495"/>
            </w:tabs>
            <w:snapToGrid w:val="0"/>
            <w:spacing w:beforeLines="50" w:before="180" w:line="400" w:lineRule="exact"/>
            <w:ind w:left="495" w:hanging="495"/>
            <w:jc w:val="both"/>
            <w:outlineLvl w:val="1"/>
          </w:pPr>
        </w:pPrChange>
      </w:pPr>
      <w:del w:id="3344" w:author="黃品瑜律師" w:date="2025-11-21T23:52:00Z">
        <w:r w:rsidRPr="00475B54" w:rsidDel="00D24EAF">
          <w:rPr>
            <w:rFonts w:ascii="標楷體" w:eastAsia="標楷體" w:hAnsi="標楷體"/>
            <w:strike/>
            <w:sz w:val="28"/>
            <w:rPrChange w:id="3345" w:author="蔡尚璇" w:date="2025-12-19T18:43:00Z">
              <w:rPr>
                <w:rFonts w:ascii="標楷體" w:eastAsia="標楷體" w:hAnsi="標楷體"/>
                <w:strike/>
                <w:color w:val="FF0000"/>
                <w:sz w:val="28"/>
              </w:rPr>
            </w:rPrChange>
          </w:rPr>
          <w:delText xml:space="preserve">  </w:delText>
        </w:r>
        <w:bookmarkStart w:id="3346" w:name="_Toc213427823"/>
        <w:r w:rsidRPr="00475B54" w:rsidDel="00D24EAF">
          <w:rPr>
            <w:rFonts w:ascii="標楷體" w:eastAsia="標楷體" w:hAnsi="標楷體" w:hint="eastAsia"/>
            <w:strike/>
            <w:sz w:val="28"/>
            <w:rPrChange w:id="3347" w:author="蔡尚璇" w:date="2025-12-19T18:43:00Z">
              <w:rPr>
                <w:rFonts w:ascii="標楷體" w:eastAsia="標楷體" w:hAnsi="標楷體" w:hint="eastAsia"/>
                <w:strike/>
                <w:color w:val="FF0000"/>
                <w:sz w:val="28"/>
              </w:rPr>
            </w:rPrChange>
          </w:rPr>
          <w:delText>保險事故之通知</w:delText>
        </w:r>
        <w:bookmarkEnd w:id="3346"/>
      </w:del>
    </w:p>
    <w:p w14:paraId="6D210C1E" w14:textId="584003DC"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348" w:author="黃品瑜律師" w:date="2025-11-21T23:52:00Z"/>
          <w:rFonts w:ascii="標楷體" w:eastAsia="標楷體" w:hAnsi="標楷體"/>
          <w:strike/>
          <w:sz w:val="28"/>
          <w:rPrChange w:id="3349" w:author="蔡尚璇" w:date="2025-12-19T18:43:00Z">
            <w:rPr>
              <w:del w:id="3350" w:author="黃品瑜律師" w:date="2025-11-21T23:52:00Z"/>
              <w:rFonts w:ascii="標楷體" w:eastAsia="標楷體" w:hAnsi="標楷體"/>
              <w:strike/>
              <w:color w:val="FF0000"/>
              <w:sz w:val="28"/>
            </w:rPr>
          </w:rPrChange>
        </w:rPr>
        <w:pPrChange w:id="3351" w:author="黃品瑜律師" w:date="2025-11-21T23:52:00Z">
          <w:pPr>
            <w:snapToGrid w:val="0"/>
            <w:spacing w:line="400" w:lineRule="exact"/>
            <w:ind w:leftChars="400" w:left="960"/>
            <w:jc w:val="both"/>
          </w:pPr>
        </w:pPrChange>
      </w:pPr>
      <w:del w:id="3352" w:author="黃品瑜律師" w:date="2025-11-21T23:52:00Z">
        <w:r w:rsidRPr="00475B54" w:rsidDel="00D24EAF">
          <w:rPr>
            <w:rFonts w:ascii="標楷體" w:eastAsia="標楷體" w:hAnsi="標楷體" w:hint="eastAsia"/>
            <w:strike/>
            <w:sz w:val="28"/>
            <w:rPrChange w:id="3353" w:author="蔡尚璇" w:date="2025-12-19T18:43:00Z">
              <w:rPr>
                <w:rFonts w:ascii="標楷體" w:eastAsia="標楷體" w:hAnsi="標楷體" w:hint="eastAsia"/>
                <w:strike/>
                <w:color w:val="FF0000"/>
                <w:sz w:val="28"/>
              </w:rPr>
            </w:rPrChange>
          </w:rPr>
          <w:delText>除保險契約另有約定外，遇有保險事故發生時，乙方應於事故發生後</w:delText>
        </w:r>
        <w:r w:rsidRPr="00475B54" w:rsidDel="00D24EAF">
          <w:rPr>
            <w:rFonts w:ascii="標楷體" w:eastAsia="標楷體" w:hAnsi="標楷體"/>
            <w:strike/>
            <w:sz w:val="28"/>
            <w:rPrChange w:id="3354" w:author="蔡尚璇" w:date="2025-12-19T18:43:00Z">
              <w:rPr>
                <w:rFonts w:ascii="標楷體" w:eastAsia="標楷體" w:hAnsi="標楷體"/>
                <w:strike/>
                <w:color w:val="FF0000"/>
                <w:sz w:val="28"/>
              </w:rPr>
            </w:rPrChange>
          </w:rPr>
          <w:delText>5</w:delText>
        </w:r>
        <w:r w:rsidRPr="00475B54" w:rsidDel="00D24EAF">
          <w:rPr>
            <w:rFonts w:ascii="標楷體" w:eastAsia="標楷體" w:hAnsi="標楷體" w:hint="eastAsia"/>
            <w:strike/>
            <w:sz w:val="28"/>
            <w:rPrChange w:id="3355" w:author="蔡尚璇" w:date="2025-12-19T18:43:00Z">
              <w:rPr>
                <w:rFonts w:ascii="標楷體" w:eastAsia="標楷體" w:hAnsi="標楷體" w:hint="eastAsia"/>
                <w:strike/>
                <w:color w:val="FF0000"/>
                <w:sz w:val="28"/>
              </w:rPr>
            </w:rPrChange>
          </w:rPr>
          <w:delText>日內以書面通知甲方，甲方得派人參與事故之會勘。</w:delText>
        </w:r>
      </w:del>
    </w:p>
    <w:p w14:paraId="27DAD209" w14:textId="3A60CB0E"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356" w:author="黃品瑜律師" w:date="2025-11-21T23:52:00Z"/>
          <w:rFonts w:ascii="標楷體" w:eastAsia="標楷體" w:hAnsi="標楷體"/>
          <w:strike/>
          <w:sz w:val="28"/>
          <w:rPrChange w:id="3357" w:author="蔡尚璇" w:date="2025-12-19T18:43:00Z">
            <w:rPr>
              <w:del w:id="3358" w:author="黃品瑜律師" w:date="2025-11-21T23:52:00Z"/>
              <w:rFonts w:ascii="標楷體" w:eastAsia="標楷體" w:hAnsi="標楷體"/>
              <w:strike/>
              <w:color w:val="FF0000"/>
              <w:sz w:val="28"/>
            </w:rPr>
          </w:rPrChange>
        </w:rPr>
        <w:pPrChange w:id="3359" w:author="黃品瑜律師" w:date="2025-11-21T23:52:00Z">
          <w:pPr>
            <w:numPr>
              <w:ilvl w:val="1"/>
              <w:numId w:val="2"/>
            </w:numPr>
            <w:tabs>
              <w:tab w:val="num" w:pos="495"/>
            </w:tabs>
            <w:snapToGrid w:val="0"/>
            <w:spacing w:beforeLines="50" w:before="180" w:line="400" w:lineRule="exact"/>
            <w:ind w:left="495" w:hanging="495"/>
            <w:jc w:val="both"/>
            <w:outlineLvl w:val="1"/>
          </w:pPr>
        </w:pPrChange>
      </w:pPr>
      <w:del w:id="3360" w:author="黃品瑜律師" w:date="2025-11-21T23:52:00Z">
        <w:r w:rsidRPr="00475B54" w:rsidDel="00D24EAF">
          <w:rPr>
            <w:rFonts w:ascii="標楷體" w:eastAsia="標楷體" w:hAnsi="標楷體"/>
            <w:strike/>
            <w:sz w:val="28"/>
            <w:rPrChange w:id="3361" w:author="蔡尚璇" w:date="2025-12-19T18:43:00Z">
              <w:rPr>
                <w:rFonts w:ascii="標楷體" w:eastAsia="標楷體" w:hAnsi="標楷體"/>
                <w:strike/>
                <w:color w:val="FF0000"/>
                <w:sz w:val="28"/>
              </w:rPr>
            </w:rPrChange>
          </w:rPr>
          <w:delText xml:space="preserve">  </w:delText>
        </w:r>
        <w:bookmarkStart w:id="3362" w:name="_Toc213427824"/>
        <w:r w:rsidRPr="00475B54" w:rsidDel="00D24EAF">
          <w:rPr>
            <w:rFonts w:ascii="標楷體" w:eastAsia="標楷體" w:hAnsi="標楷體" w:hint="eastAsia"/>
            <w:strike/>
            <w:sz w:val="28"/>
            <w:rPrChange w:id="3363" w:author="蔡尚璇" w:date="2025-12-19T18:43:00Z">
              <w:rPr>
                <w:rFonts w:ascii="標楷體" w:eastAsia="標楷體" w:hAnsi="標楷體" w:hint="eastAsia"/>
                <w:strike/>
                <w:color w:val="FF0000"/>
                <w:sz w:val="28"/>
              </w:rPr>
            </w:rPrChange>
          </w:rPr>
          <w:delText>乙方未依規定投保之責任</w:delText>
        </w:r>
        <w:bookmarkEnd w:id="3362"/>
      </w:del>
    </w:p>
    <w:p w14:paraId="10B875EB" w14:textId="67C1EA45"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364" w:author="黃品瑜律師" w:date="2025-11-21T23:52:00Z"/>
          <w:rFonts w:ascii="標楷體" w:eastAsia="標楷體" w:hAnsi="標楷體"/>
          <w:strike/>
          <w:sz w:val="28"/>
          <w:rPrChange w:id="3365" w:author="蔡尚璇" w:date="2025-12-19T18:43:00Z">
            <w:rPr>
              <w:del w:id="3366" w:author="黃品瑜律師" w:date="2025-11-21T23:52:00Z"/>
              <w:rFonts w:ascii="標楷體" w:eastAsia="標楷體" w:hAnsi="標楷體"/>
              <w:strike/>
              <w:color w:val="FF0000"/>
              <w:sz w:val="28"/>
            </w:rPr>
          </w:rPrChange>
        </w:rPr>
        <w:pPrChange w:id="3367" w:author="黃品瑜律師" w:date="2025-11-21T23:52:00Z">
          <w:pPr>
            <w:snapToGrid w:val="0"/>
            <w:spacing w:line="400" w:lineRule="exact"/>
            <w:ind w:leftChars="400" w:left="960"/>
            <w:jc w:val="both"/>
          </w:pPr>
        </w:pPrChange>
      </w:pPr>
      <w:del w:id="3368" w:author="黃品瑜律師" w:date="2025-11-21T23:52:00Z">
        <w:r w:rsidRPr="00475B54" w:rsidDel="00D24EAF">
          <w:rPr>
            <w:rFonts w:ascii="標楷體" w:eastAsia="標楷體" w:hAnsi="標楷體" w:hint="eastAsia"/>
            <w:strike/>
            <w:sz w:val="28"/>
            <w:rPrChange w:id="3369" w:author="蔡尚璇" w:date="2025-12-19T18:43:00Z">
              <w:rPr>
                <w:rFonts w:ascii="標楷體" w:eastAsia="標楷體" w:hAnsi="標楷體" w:hint="eastAsia"/>
                <w:strike/>
                <w:color w:val="FF0000"/>
                <w:sz w:val="28"/>
              </w:rPr>
            </w:rPrChange>
          </w:rPr>
          <w:delText>乙方未依本契約之規定投保或維持適當之保險，除依本契約第十五章處理外，如發生事故而受有損害者，乙方應自行負擔。</w:delText>
        </w:r>
      </w:del>
    </w:p>
    <w:p w14:paraId="0F907943" w14:textId="24D011B0" w:rsidR="006F24E4"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370" w:author="黃品瑜律師" w:date="2025-11-21T23:52:00Z"/>
          <w:rFonts w:ascii="標楷體" w:eastAsia="標楷體" w:hAnsi="標楷體"/>
          <w:strike/>
          <w:sz w:val="28"/>
          <w:rPrChange w:id="3371" w:author="蔡尚璇" w:date="2025-12-19T18:43:00Z">
            <w:rPr>
              <w:del w:id="3372" w:author="黃品瑜律師" w:date="2025-11-21T23:52:00Z"/>
              <w:rFonts w:ascii="標楷體" w:eastAsia="標楷體" w:hAnsi="標楷體"/>
              <w:strike/>
              <w:color w:val="FF0000"/>
              <w:sz w:val="28"/>
            </w:rPr>
          </w:rPrChange>
        </w:rPr>
        <w:pPrChange w:id="3373" w:author="黃品瑜律師" w:date="2025-11-21T23:52:00Z">
          <w:pPr>
            <w:numPr>
              <w:ilvl w:val="1"/>
              <w:numId w:val="2"/>
            </w:numPr>
            <w:tabs>
              <w:tab w:val="num" w:pos="495"/>
            </w:tabs>
            <w:snapToGrid w:val="0"/>
            <w:spacing w:beforeLines="50" w:before="180" w:line="400" w:lineRule="exact"/>
            <w:ind w:left="495" w:hanging="495"/>
            <w:jc w:val="both"/>
            <w:outlineLvl w:val="1"/>
          </w:pPr>
        </w:pPrChange>
      </w:pPr>
      <w:del w:id="3374" w:author="黃品瑜律師" w:date="2025-11-21T23:52:00Z">
        <w:r w:rsidRPr="00475B54" w:rsidDel="00D24EAF">
          <w:rPr>
            <w:rFonts w:ascii="標楷體" w:eastAsia="標楷體" w:hAnsi="標楷體"/>
            <w:strike/>
            <w:sz w:val="28"/>
            <w:rPrChange w:id="3375" w:author="蔡尚璇" w:date="2025-12-19T18:43:00Z">
              <w:rPr>
                <w:rFonts w:ascii="標楷體" w:eastAsia="標楷體" w:hAnsi="標楷體"/>
                <w:strike/>
                <w:color w:val="FF0000"/>
                <w:sz w:val="28"/>
              </w:rPr>
            </w:rPrChange>
          </w:rPr>
          <w:delText xml:space="preserve">  </w:delText>
        </w:r>
        <w:bookmarkStart w:id="3376" w:name="_Toc213427825"/>
        <w:r w:rsidRPr="00475B54" w:rsidDel="00D24EAF">
          <w:rPr>
            <w:rFonts w:ascii="標楷體" w:eastAsia="標楷體" w:hAnsi="標楷體" w:hint="eastAsia"/>
            <w:strike/>
            <w:sz w:val="28"/>
            <w:rPrChange w:id="3377" w:author="蔡尚璇" w:date="2025-12-19T18:43:00Z">
              <w:rPr>
                <w:rFonts w:ascii="標楷體" w:eastAsia="標楷體" w:hAnsi="標楷體" w:hint="eastAsia"/>
                <w:strike/>
                <w:color w:val="FF0000"/>
                <w:sz w:val="28"/>
              </w:rPr>
            </w:rPrChange>
          </w:rPr>
          <w:delText>保險契約之移轉</w:delText>
        </w:r>
        <w:bookmarkEnd w:id="3376"/>
      </w:del>
    </w:p>
    <w:p w14:paraId="3488BE5B" w14:textId="7D8E54AD" w:rsidR="008A65B8" w:rsidRPr="00475B54" w:rsidDel="00D24EAF"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del w:id="3378" w:author="黃品瑜律師" w:date="2025-11-21T23:52:00Z"/>
          <w:rFonts w:ascii="標楷體" w:eastAsia="標楷體" w:hAnsi="標楷體"/>
          <w:strike/>
          <w:sz w:val="28"/>
          <w:rPrChange w:id="3379" w:author="蔡尚璇" w:date="2025-12-19T18:43:00Z">
            <w:rPr>
              <w:del w:id="3380" w:author="黃品瑜律師" w:date="2025-11-21T23:52:00Z"/>
              <w:rFonts w:ascii="標楷體" w:eastAsia="標楷體" w:hAnsi="標楷體"/>
              <w:strike/>
              <w:color w:val="FF0000"/>
              <w:sz w:val="28"/>
            </w:rPr>
          </w:rPrChange>
        </w:rPr>
        <w:pPrChange w:id="3381" w:author="黃品瑜律師" w:date="2025-11-21T23:52:00Z">
          <w:pPr>
            <w:snapToGrid w:val="0"/>
            <w:spacing w:line="400" w:lineRule="exact"/>
            <w:ind w:leftChars="400" w:left="960"/>
            <w:jc w:val="both"/>
          </w:pPr>
        </w:pPrChange>
      </w:pPr>
      <w:del w:id="3382" w:author="黃品瑜律師" w:date="2025-11-21T23:52:00Z">
        <w:r w:rsidRPr="00475B54" w:rsidDel="00D24EAF">
          <w:rPr>
            <w:rFonts w:ascii="標楷體" w:eastAsia="標楷體" w:hAnsi="標楷體" w:hint="eastAsia"/>
            <w:strike/>
            <w:sz w:val="28"/>
            <w:rPrChange w:id="3383" w:author="蔡尚璇" w:date="2025-12-19T18:43:00Z">
              <w:rPr>
                <w:rFonts w:ascii="標楷體" w:eastAsia="標楷體" w:hAnsi="標楷體" w:hint="eastAsia"/>
                <w:strike/>
                <w:color w:val="FF0000"/>
                <w:sz w:val="28"/>
              </w:rPr>
            </w:rPrChange>
          </w:rPr>
          <w:delText>保險單應載明保險人同意保險契約之權利，於本案資產移轉時，經甲方同意後得轉讓予甲方或其指定之人，移轉後之保險費用由甲方或其指定之人負擔。</w:delText>
        </w:r>
      </w:del>
    </w:p>
    <w:p w14:paraId="7CFB79AE" w14:textId="77777777" w:rsidR="008A65B8" w:rsidRPr="00475B54" w:rsidRDefault="008A65B8">
      <w:pPr>
        <w:numPr>
          <w:ilvl w:val="0"/>
          <w:numId w:val="60"/>
        </w:numPr>
        <w:tabs>
          <w:tab w:val="left" w:pos="960"/>
        </w:tabs>
        <w:snapToGrid w:val="0"/>
        <w:spacing w:beforeLines="50" w:before="180" w:afterLines="100" w:after="360" w:line="400" w:lineRule="exact"/>
        <w:ind w:left="1120" w:hangingChars="350" w:hanging="1120"/>
        <w:jc w:val="both"/>
        <w:outlineLvl w:val="1"/>
        <w:rPr>
          <w:rFonts w:ascii="標楷體" w:eastAsia="標楷體" w:hAnsi="標楷體"/>
          <w:sz w:val="32"/>
          <w:szCs w:val="32"/>
        </w:rPr>
        <w:pPrChange w:id="3384" w:author="黃品瑜律師" w:date="2025-11-21T23:52:00Z">
          <w:pPr>
            <w:numPr>
              <w:numId w:val="61"/>
            </w:numPr>
            <w:tabs>
              <w:tab w:val="num" w:pos="1680"/>
            </w:tabs>
            <w:spacing w:beforeLines="100" w:before="360" w:afterLines="100" w:after="360" w:line="400" w:lineRule="exact"/>
            <w:ind w:left="1680" w:hanging="1680"/>
            <w:jc w:val="both"/>
            <w:outlineLvl w:val="0"/>
          </w:pPr>
        </w:pPrChange>
      </w:pPr>
      <w:r w:rsidRPr="00475B54">
        <w:rPr>
          <w:rFonts w:ascii="標楷體" w:eastAsia="標楷體" w:hAnsi="標楷體"/>
          <w:strike/>
          <w:sz w:val="32"/>
          <w:szCs w:val="32"/>
          <w:rPrChange w:id="3385" w:author="蔡尚璇" w:date="2025-12-19T18:43:00Z">
            <w:rPr>
              <w:rFonts w:ascii="標楷體" w:eastAsia="標楷體" w:hAnsi="標楷體"/>
              <w:strike/>
              <w:color w:val="FF0000"/>
              <w:sz w:val="32"/>
              <w:szCs w:val="32"/>
            </w:rPr>
          </w:rPrChange>
        </w:rPr>
        <w:br w:type="page"/>
      </w:r>
      <w:bookmarkStart w:id="3386" w:name="_Toc213427826"/>
      <w:r w:rsidRPr="00475B54">
        <w:rPr>
          <w:rFonts w:ascii="標楷體" w:eastAsia="標楷體" w:hAnsi="標楷體" w:hint="eastAsia"/>
          <w:sz w:val="32"/>
          <w:szCs w:val="32"/>
        </w:rPr>
        <w:lastRenderedPageBreak/>
        <w:t>不可抗力與除外情事</w:t>
      </w:r>
      <w:bookmarkEnd w:id="3386"/>
      <w:r w:rsidRPr="00475B54">
        <w:rPr>
          <w:rFonts w:ascii="標楷體" w:eastAsia="標楷體" w:hAnsi="標楷體"/>
          <w:sz w:val="32"/>
          <w:szCs w:val="32"/>
        </w:rPr>
        <w:tab/>
      </w:r>
    </w:p>
    <w:p w14:paraId="5677F322" w14:textId="084153E8" w:rsidR="006F24E4" w:rsidRPr="00475B54" w:rsidRDefault="0096585D" w:rsidP="000D114E">
      <w:pPr>
        <w:snapToGrid w:val="0"/>
        <w:spacing w:beforeLines="50" w:before="180" w:line="400" w:lineRule="exact"/>
        <w:jc w:val="both"/>
        <w:outlineLvl w:val="1"/>
        <w:rPr>
          <w:rFonts w:ascii="標楷體" w:eastAsia="標楷體" w:hAnsi="標楷體"/>
          <w:sz w:val="28"/>
        </w:rPr>
      </w:pPr>
      <w:bookmarkStart w:id="3387" w:name="_Toc213427827"/>
      <w:r w:rsidRPr="00475B54">
        <w:rPr>
          <w:rFonts w:ascii="標楷體" w:eastAsia="標楷體" w:hAnsi="標楷體" w:hint="eastAsia"/>
          <w:sz w:val="28"/>
        </w:rPr>
        <w:t>12.1</w:t>
      </w:r>
      <w:r w:rsidR="008A65B8" w:rsidRPr="00475B54">
        <w:rPr>
          <w:rFonts w:ascii="標楷體" w:eastAsia="標楷體" w:hAnsi="標楷體"/>
          <w:sz w:val="28"/>
        </w:rPr>
        <w:t xml:space="preserve">   </w:t>
      </w:r>
      <w:r w:rsidR="008A65B8" w:rsidRPr="00475B54">
        <w:rPr>
          <w:rFonts w:ascii="標楷體" w:eastAsia="標楷體" w:hAnsi="標楷體" w:hint="eastAsia"/>
          <w:sz w:val="28"/>
        </w:rPr>
        <w:t>定義</w:t>
      </w:r>
      <w:bookmarkEnd w:id="3387"/>
    </w:p>
    <w:p w14:paraId="52B740FB" w14:textId="7FECF309"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96585D" w:rsidRPr="00475B54">
        <w:rPr>
          <w:rFonts w:ascii="標楷體" w:eastAsia="標楷體" w:hAnsi="標楷體" w:hint="eastAsia"/>
          <w:sz w:val="28"/>
        </w:rPr>
        <w:t>2</w:t>
      </w:r>
      <w:r w:rsidRPr="00475B54">
        <w:rPr>
          <w:rFonts w:ascii="標楷體" w:eastAsia="標楷體" w:hAnsi="標楷體"/>
          <w:sz w:val="28"/>
        </w:rPr>
        <w:t xml:space="preserve">.1.1 </w:t>
      </w:r>
      <w:r w:rsidRPr="00475B54">
        <w:rPr>
          <w:rFonts w:ascii="標楷體" w:eastAsia="標楷體" w:hAnsi="標楷體" w:hint="eastAsia"/>
          <w:sz w:val="28"/>
        </w:rPr>
        <w:t>本契約所稱不可抗力情事，係指該情事之發生不可歸責於雙方，亦非雙方得合理控制</w:t>
      </w:r>
      <w:proofErr w:type="gramStart"/>
      <w:r w:rsidRPr="00475B54">
        <w:rPr>
          <w:rFonts w:ascii="標楷體" w:eastAsia="標楷體" w:hAnsi="標楷體" w:hint="eastAsia"/>
          <w:sz w:val="28"/>
        </w:rPr>
        <w:t>或縱加相當</w:t>
      </w:r>
      <w:proofErr w:type="gramEnd"/>
      <w:r w:rsidRPr="00475B54">
        <w:rPr>
          <w:rFonts w:ascii="標楷體" w:eastAsia="標楷體" w:hAnsi="標楷體" w:hint="eastAsia"/>
          <w:sz w:val="28"/>
        </w:rPr>
        <w:t>注意亦無法防止、避免或排除，且足以嚴重影響本契約一部或全部之履行者，包括但不限於：</w:t>
      </w:r>
    </w:p>
    <w:p w14:paraId="5B44D105" w14:textId="77777777" w:rsidR="008A65B8" w:rsidRPr="00475B54" w:rsidRDefault="008A65B8" w:rsidP="008A65B8">
      <w:pPr>
        <w:spacing w:line="400" w:lineRule="exact"/>
        <w:ind w:left="1343" w:hanging="266"/>
        <w:jc w:val="both"/>
        <w:rPr>
          <w:rFonts w:ascii="標楷體" w:eastAsia="標楷體" w:hAnsi="標楷體"/>
          <w:sz w:val="28"/>
        </w:rPr>
      </w:pPr>
      <w:r w:rsidRPr="00475B54">
        <w:rPr>
          <w:rFonts w:ascii="標楷體" w:eastAsia="標楷體" w:hAnsi="標楷體"/>
          <w:sz w:val="28"/>
        </w:rPr>
        <w:t>1.</w:t>
      </w:r>
      <w:r w:rsidRPr="00475B54">
        <w:rPr>
          <w:rFonts w:ascii="標楷體" w:eastAsia="標楷體" w:hAnsi="標楷體" w:hint="eastAsia"/>
          <w:sz w:val="28"/>
        </w:rPr>
        <w:t>戰爭（無論是否宣戰）、侵略、外國敵人行為、叛亂、革命、暴動、內戰、空難、恐怖活動；</w:t>
      </w:r>
    </w:p>
    <w:p w14:paraId="7A13A5F9" w14:textId="676B5C77" w:rsidR="008A65B8" w:rsidRPr="00475B54" w:rsidRDefault="008A65B8" w:rsidP="008A65B8">
      <w:pPr>
        <w:spacing w:line="400" w:lineRule="exact"/>
        <w:ind w:left="1343" w:hanging="266"/>
        <w:jc w:val="both"/>
        <w:rPr>
          <w:rFonts w:ascii="標楷體" w:eastAsia="標楷體" w:hAnsi="標楷體"/>
          <w:sz w:val="28"/>
        </w:rPr>
      </w:pPr>
      <w:r w:rsidRPr="00475B54">
        <w:rPr>
          <w:rFonts w:ascii="標楷體" w:eastAsia="標楷體" w:hAnsi="標楷體"/>
          <w:sz w:val="28"/>
        </w:rPr>
        <w:t>2.</w:t>
      </w:r>
      <w:r w:rsidRPr="00475B54">
        <w:rPr>
          <w:rFonts w:ascii="標楷體" w:eastAsia="標楷體" w:hAnsi="標楷體" w:hint="eastAsia"/>
          <w:sz w:val="28"/>
        </w:rPr>
        <w:t>因核子燃料或廢棄物燃燒或爆炸所生輻射或放射線汙染</w:t>
      </w:r>
      <w:ins w:id="3388" w:author="蔡尚璇" w:date="2025-11-30T19:08:00Z">
        <w:r w:rsidR="0069673E" w:rsidRPr="00475B54">
          <w:rPr>
            <w:rFonts w:ascii="標楷體" w:eastAsia="標楷體" w:hAnsi="標楷體" w:hint="eastAsia"/>
            <w:sz w:val="28"/>
          </w:rPr>
          <w:t>，或重大傳染病</w:t>
        </w:r>
      </w:ins>
      <w:r w:rsidRPr="00475B54">
        <w:rPr>
          <w:rFonts w:ascii="標楷體" w:eastAsia="標楷體" w:hAnsi="標楷體" w:hint="eastAsia"/>
          <w:sz w:val="28"/>
        </w:rPr>
        <w:t>；</w:t>
      </w:r>
    </w:p>
    <w:p w14:paraId="5ED336A5" w14:textId="77777777" w:rsidR="008A65B8" w:rsidRPr="00475B54" w:rsidRDefault="008A65B8" w:rsidP="008A65B8">
      <w:pPr>
        <w:spacing w:line="400" w:lineRule="exact"/>
        <w:ind w:left="1343" w:hanging="266"/>
        <w:jc w:val="both"/>
        <w:rPr>
          <w:rFonts w:ascii="標楷體" w:eastAsia="標楷體" w:hAnsi="標楷體"/>
          <w:sz w:val="28"/>
        </w:rPr>
      </w:pPr>
      <w:r w:rsidRPr="00475B54">
        <w:rPr>
          <w:rFonts w:ascii="標楷體" w:eastAsia="標楷體" w:hAnsi="標楷體"/>
          <w:sz w:val="28"/>
        </w:rPr>
        <w:t>3.</w:t>
      </w:r>
      <w:r w:rsidRPr="00475B54">
        <w:rPr>
          <w:rFonts w:ascii="標楷體" w:eastAsia="標楷體" w:hAnsi="標楷體" w:hint="eastAsia"/>
          <w:sz w:val="28"/>
        </w:rPr>
        <w:t>天災，包括但不限於地震、水災、海嘯、閃電或任何自然力作用；</w:t>
      </w:r>
    </w:p>
    <w:p w14:paraId="67E43513" w14:textId="77777777" w:rsidR="008A65B8" w:rsidRPr="00475B54" w:rsidRDefault="008A65B8" w:rsidP="008A65B8">
      <w:pPr>
        <w:spacing w:line="400" w:lineRule="exact"/>
        <w:ind w:left="1343" w:hanging="266"/>
        <w:jc w:val="both"/>
        <w:rPr>
          <w:rFonts w:ascii="標楷體" w:eastAsia="標楷體" w:hAnsi="標楷體"/>
          <w:sz w:val="28"/>
        </w:rPr>
      </w:pPr>
      <w:r w:rsidRPr="00475B54">
        <w:rPr>
          <w:rFonts w:ascii="標楷體" w:eastAsia="標楷體" w:hAnsi="標楷體"/>
          <w:sz w:val="28"/>
        </w:rPr>
        <w:t>4.</w:t>
      </w:r>
      <w:r w:rsidRPr="00475B54">
        <w:rPr>
          <w:rFonts w:ascii="標楷體" w:eastAsia="標楷體" w:hAnsi="標楷體" w:hint="eastAsia"/>
          <w:sz w:val="28"/>
        </w:rPr>
        <w:t>其他經本案協調委員會認定屬不可抗力者。</w:t>
      </w:r>
    </w:p>
    <w:p w14:paraId="38D511A3" w14:textId="40349888"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96585D" w:rsidRPr="00475B54">
        <w:rPr>
          <w:rFonts w:ascii="標楷體" w:eastAsia="標楷體" w:hAnsi="標楷體" w:hint="eastAsia"/>
          <w:sz w:val="28"/>
        </w:rPr>
        <w:t>2</w:t>
      </w:r>
      <w:r w:rsidRPr="00475B54">
        <w:rPr>
          <w:rFonts w:ascii="標楷體" w:eastAsia="標楷體" w:hAnsi="標楷體"/>
          <w:sz w:val="28"/>
        </w:rPr>
        <w:t xml:space="preserve">.1.2 </w:t>
      </w:r>
      <w:r w:rsidRPr="00475B54">
        <w:rPr>
          <w:rFonts w:ascii="標楷體" w:eastAsia="標楷體" w:hAnsi="標楷體" w:hint="eastAsia"/>
          <w:sz w:val="28"/>
        </w:rPr>
        <w:t>本契約所稱除外情事，係指非屬不可抗力情事，亦非屬可歸責於甲乙雙方之事由，因下列事由之發生，</w:t>
      </w:r>
      <w:proofErr w:type="gramStart"/>
      <w:r w:rsidRPr="00475B54">
        <w:rPr>
          <w:rFonts w:ascii="標楷體" w:eastAsia="標楷體" w:hAnsi="標楷體" w:hint="eastAsia"/>
          <w:sz w:val="28"/>
        </w:rPr>
        <w:t>致乙方</w:t>
      </w:r>
      <w:proofErr w:type="gramEnd"/>
      <w:r w:rsidRPr="00475B54">
        <w:rPr>
          <w:rFonts w:ascii="標楷體" w:eastAsia="標楷體" w:hAnsi="標楷體" w:hint="eastAsia"/>
          <w:sz w:val="28"/>
        </w:rPr>
        <w:t>興建或營運之執行或財務狀況發生重大不利影響，且足以嚴重影響本契約一部或全部之履行者：</w:t>
      </w:r>
    </w:p>
    <w:p w14:paraId="61127E18" w14:textId="77777777" w:rsidR="008A65B8" w:rsidRPr="00475B54" w:rsidRDefault="008A65B8" w:rsidP="008A65B8">
      <w:pPr>
        <w:spacing w:line="400" w:lineRule="exact"/>
        <w:ind w:left="1343" w:hanging="266"/>
        <w:jc w:val="both"/>
        <w:rPr>
          <w:rFonts w:ascii="標楷體" w:eastAsia="標楷體" w:hAnsi="標楷體"/>
          <w:sz w:val="28"/>
        </w:rPr>
      </w:pPr>
      <w:r w:rsidRPr="00475B54">
        <w:rPr>
          <w:rFonts w:ascii="標楷體" w:eastAsia="標楷體" w:hAnsi="標楷體"/>
          <w:sz w:val="28"/>
        </w:rPr>
        <w:t>1.</w:t>
      </w:r>
      <w:r w:rsidRPr="00475B54">
        <w:rPr>
          <w:rFonts w:ascii="標楷體" w:eastAsia="標楷體" w:hAnsi="標楷體" w:hint="eastAsia"/>
          <w:sz w:val="28"/>
        </w:rPr>
        <w:t>法令變更。</w:t>
      </w:r>
    </w:p>
    <w:p w14:paraId="1D7C3D6E" w14:textId="77777777" w:rsidR="008A65B8" w:rsidRPr="00475B54" w:rsidRDefault="008A65B8" w:rsidP="008A65B8">
      <w:pPr>
        <w:spacing w:line="400" w:lineRule="exact"/>
        <w:ind w:left="1343" w:hanging="266"/>
        <w:jc w:val="both"/>
        <w:rPr>
          <w:rFonts w:ascii="標楷體" w:eastAsia="標楷體" w:hAnsi="標楷體"/>
          <w:sz w:val="28"/>
        </w:rPr>
      </w:pPr>
      <w:r w:rsidRPr="00475B54">
        <w:rPr>
          <w:rFonts w:ascii="標楷體" w:eastAsia="標楷體" w:hAnsi="標楷體"/>
          <w:sz w:val="28"/>
        </w:rPr>
        <w:t>2.</w:t>
      </w:r>
      <w:r w:rsidRPr="00475B54">
        <w:rPr>
          <w:rFonts w:ascii="標楷體" w:eastAsia="標楷體" w:hAnsi="標楷體" w:hint="eastAsia"/>
          <w:sz w:val="28"/>
        </w:rPr>
        <w:t>乙方於施工過程中於本基地內發現地下埋藏物或發現依法應予保護之古蹟或遺址。</w:t>
      </w:r>
    </w:p>
    <w:p w14:paraId="424D6F37" w14:textId="77777777" w:rsidR="008A65B8" w:rsidRPr="00475B54" w:rsidRDefault="008A65B8" w:rsidP="008A65B8">
      <w:pPr>
        <w:spacing w:line="400" w:lineRule="exact"/>
        <w:ind w:left="1343" w:hanging="266"/>
        <w:jc w:val="both"/>
        <w:rPr>
          <w:rFonts w:ascii="標楷體" w:eastAsia="標楷體" w:hAnsi="標楷體"/>
          <w:sz w:val="28"/>
        </w:rPr>
      </w:pPr>
      <w:r w:rsidRPr="00475B54">
        <w:rPr>
          <w:rFonts w:ascii="標楷體" w:eastAsia="標楷體" w:hAnsi="標楷體"/>
          <w:sz w:val="28"/>
        </w:rPr>
        <w:t>3.</w:t>
      </w:r>
      <w:r w:rsidRPr="00475B54">
        <w:rPr>
          <w:rFonts w:ascii="標楷體" w:eastAsia="標楷體" w:hAnsi="標楷體" w:hint="eastAsia"/>
          <w:sz w:val="28"/>
        </w:rPr>
        <w:t>國內整體經濟狀況發生訂</w:t>
      </w:r>
      <w:r w:rsidRPr="00475B54">
        <w:rPr>
          <w:rFonts w:ascii="標楷體" w:eastAsia="標楷體" w:hAnsi="標楷體" w:hint="eastAsia"/>
          <w:sz w:val="28"/>
          <w:rPrChange w:id="3389" w:author="蔡尚璇" w:date="2025-12-19T18:43:00Z">
            <w:rPr>
              <w:rFonts w:ascii="標楷體" w:eastAsia="標楷體" w:hAnsi="標楷體" w:hint="eastAsia"/>
              <w:color w:val="000000" w:themeColor="text1"/>
              <w:sz w:val="28"/>
            </w:rPr>
          </w:rPrChange>
        </w:rPr>
        <w:t>約</w:t>
      </w:r>
      <w:r w:rsidR="002D5860" w:rsidRPr="00475B54">
        <w:rPr>
          <w:rFonts w:ascii="標楷體" w:eastAsia="標楷體" w:hAnsi="標楷體" w:hint="eastAsia"/>
          <w:sz w:val="28"/>
          <w:rPrChange w:id="3390" w:author="蔡尚璇" w:date="2025-12-19T18:43:00Z">
            <w:rPr>
              <w:rFonts w:ascii="標楷體" w:eastAsia="標楷體" w:hAnsi="標楷體" w:hint="eastAsia"/>
              <w:color w:val="000000" w:themeColor="text1"/>
              <w:sz w:val="28"/>
            </w:rPr>
          </w:rPrChange>
        </w:rPr>
        <w:t>時</w:t>
      </w:r>
      <w:r w:rsidRPr="00475B54">
        <w:rPr>
          <w:rFonts w:ascii="標楷體" w:eastAsia="標楷體" w:hAnsi="標楷體" w:hint="eastAsia"/>
          <w:sz w:val="28"/>
          <w:rPrChange w:id="3391" w:author="蔡尚璇" w:date="2025-12-19T18:43:00Z">
            <w:rPr>
              <w:rFonts w:ascii="標楷體" w:eastAsia="標楷體" w:hAnsi="標楷體" w:hint="eastAsia"/>
              <w:color w:val="000000" w:themeColor="text1"/>
              <w:sz w:val="28"/>
            </w:rPr>
          </w:rPrChange>
        </w:rPr>
        <w:t>無法預</w:t>
      </w:r>
      <w:r w:rsidRPr="00475B54">
        <w:rPr>
          <w:rFonts w:ascii="標楷體" w:eastAsia="標楷體" w:hAnsi="標楷體" w:hint="eastAsia"/>
          <w:sz w:val="28"/>
        </w:rPr>
        <w:t>期之大幅變動。</w:t>
      </w:r>
    </w:p>
    <w:p w14:paraId="2FB06B0C" w14:textId="77777777" w:rsidR="008A65B8" w:rsidRPr="00475B54" w:rsidRDefault="008A65B8" w:rsidP="008A65B8">
      <w:pPr>
        <w:spacing w:line="400" w:lineRule="exact"/>
        <w:ind w:left="1343" w:hanging="266"/>
        <w:jc w:val="both"/>
        <w:rPr>
          <w:rFonts w:ascii="標楷體" w:eastAsia="標楷體" w:hAnsi="標楷體"/>
          <w:sz w:val="28"/>
        </w:rPr>
      </w:pPr>
      <w:r w:rsidRPr="00475B54">
        <w:rPr>
          <w:rFonts w:ascii="標楷體" w:eastAsia="標楷體" w:hAnsi="標楷體"/>
          <w:sz w:val="28"/>
        </w:rPr>
        <w:t>4.</w:t>
      </w:r>
      <w:r w:rsidRPr="00475B54">
        <w:rPr>
          <w:rFonts w:ascii="標楷體" w:eastAsia="標楷體" w:hAnsi="標楷體" w:hint="eastAsia"/>
          <w:sz w:val="28"/>
        </w:rPr>
        <w:t>其他經本案協調委員會認定屬除外情事者。</w:t>
      </w:r>
    </w:p>
    <w:p w14:paraId="1E076B93" w14:textId="50333ADE" w:rsidR="006F24E4" w:rsidRPr="00475B54" w:rsidRDefault="0096585D" w:rsidP="000D114E">
      <w:pPr>
        <w:snapToGrid w:val="0"/>
        <w:spacing w:beforeLines="50" w:before="180" w:line="400" w:lineRule="exact"/>
        <w:jc w:val="both"/>
        <w:outlineLvl w:val="1"/>
        <w:rPr>
          <w:rFonts w:ascii="標楷體" w:eastAsia="標楷體" w:hAnsi="標楷體"/>
          <w:sz w:val="28"/>
        </w:rPr>
      </w:pPr>
      <w:bookmarkStart w:id="3392" w:name="_Toc213427828"/>
      <w:r w:rsidRPr="00475B54">
        <w:rPr>
          <w:rFonts w:ascii="標楷體" w:eastAsia="標楷體" w:hAnsi="標楷體" w:hint="eastAsia"/>
          <w:sz w:val="28"/>
        </w:rPr>
        <w:t>12.2</w:t>
      </w:r>
      <w:r w:rsidR="008A65B8" w:rsidRPr="00475B54">
        <w:rPr>
          <w:rFonts w:ascii="標楷體" w:eastAsia="標楷體" w:hAnsi="標楷體"/>
          <w:sz w:val="28"/>
        </w:rPr>
        <w:t xml:space="preserve">   </w:t>
      </w:r>
      <w:r w:rsidR="008A65B8" w:rsidRPr="00475B54">
        <w:rPr>
          <w:rFonts w:ascii="標楷體" w:eastAsia="標楷體" w:hAnsi="標楷體" w:hint="eastAsia"/>
          <w:sz w:val="28"/>
        </w:rPr>
        <w:t>通知與認定</w:t>
      </w:r>
      <w:bookmarkEnd w:id="3392"/>
    </w:p>
    <w:p w14:paraId="1DB6B36E" w14:textId="4120E2C6"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任一方主張不可抗力或除外情事時，應於事件發生或終止之日起</w:t>
      </w:r>
      <w:r w:rsidRPr="00475B54">
        <w:rPr>
          <w:rFonts w:ascii="標楷體" w:eastAsia="標楷體" w:hAnsi="標楷體"/>
          <w:sz w:val="28"/>
        </w:rPr>
        <w:t>15</w:t>
      </w:r>
      <w:r w:rsidRPr="00475B54">
        <w:rPr>
          <w:rFonts w:ascii="標楷體" w:eastAsia="標楷體" w:hAnsi="標楷體" w:hint="eastAsia"/>
          <w:sz w:val="28"/>
        </w:rPr>
        <w:t>日內以書面敘明事實及理由向他方申請請求協商認定，他方應於收受申請文件之日起</w:t>
      </w:r>
      <w:r w:rsidRPr="00475B54">
        <w:rPr>
          <w:rFonts w:ascii="標楷體" w:eastAsia="標楷體" w:hAnsi="標楷體"/>
          <w:sz w:val="28"/>
        </w:rPr>
        <w:t>30</w:t>
      </w:r>
      <w:r w:rsidRPr="00475B54">
        <w:rPr>
          <w:rFonts w:ascii="標楷體" w:eastAsia="標楷體" w:hAnsi="標楷體" w:hint="eastAsia"/>
          <w:sz w:val="28"/>
        </w:rPr>
        <w:t>日內表示同意與否，如雙方無法協商認定或有爭議者，得依本契約第</w:t>
      </w:r>
      <w:del w:id="3393" w:author="陳姿蓉" w:date="2025-11-25T20:20:00Z">
        <w:r w:rsidRPr="00475B54" w:rsidDel="008B386E">
          <w:rPr>
            <w:rFonts w:ascii="標楷體" w:eastAsia="標楷體" w:hAnsi="標楷體" w:hint="eastAsia"/>
            <w:sz w:val="28"/>
          </w:rPr>
          <w:delText>十七</w:delText>
        </w:r>
      </w:del>
      <w:ins w:id="3394" w:author="陳姿蓉" w:date="2025-11-25T20:20:00Z">
        <w:r w:rsidR="008B386E" w:rsidRPr="00475B54">
          <w:rPr>
            <w:rFonts w:ascii="標楷體" w:eastAsia="標楷體" w:hAnsi="標楷體" w:hint="eastAsia"/>
            <w:sz w:val="28"/>
          </w:rPr>
          <w:t>十五</w:t>
        </w:r>
      </w:ins>
      <w:r w:rsidRPr="00475B54">
        <w:rPr>
          <w:rFonts w:ascii="標楷體" w:eastAsia="標楷體" w:hAnsi="標楷體" w:hint="eastAsia"/>
          <w:sz w:val="28"/>
        </w:rPr>
        <w:t>章規定辦理。</w:t>
      </w:r>
    </w:p>
    <w:p w14:paraId="050E5250" w14:textId="3CF971E0" w:rsidR="006F24E4" w:rsidRPr="00475B54" w:rsidRDefault="0096585D" w:rsidP="000D114E">
      <w:pPr>
        <w:snapToGrid w:val="0"/>
        <w:spacing w:beforeLines="50" w:before="180" w:line="400" w:lineRule="exact"/>
        <w:jc w:val="both"/>
        <w:outlineLvl w:val="1"/>
        <w:rPr>
          <w:rFonts w:ascii="標楷體" w:eastAsia="標楷體" w:hAnsi="標楷體"/>
          <w:sz w:val="28"/>
        </w:rPr>
      </w:pPr>
      <w:bookmarkStart w:id="3395" w:name="_Toc213427829"/>
      <w:r w:rsidRPr="00475B54">
        <w:rPr>
          <w:rFonts w:ascii="標楷體" w:eastAsia="標楷體" w:hAnsi="標楷體" w:hint="eastAsia"/>
          <w:sz w:val="28"/>
        </w:rPr>
        <w:t>12.3</w:t>
      </w:r>
      <w:r w:rsidR="008A65B8" w:rsidRPr="00475B54">
        <w:rPr>
          <w:rFonts w:ascii="標楷體" w:eastAsia="標楷體" w:hAnsi="標楷體"/>
          <w:sz w:val="28"/>
        </w:rPr>
        <w:t xml:space="preserve">   </w:t>
      </w:r>
      <w:r w:rsidR="008A65B8" w:rsidRPr="00475B54">
        <w:rPr>
          <w:rFonts w:ascii="標楷體" w:eastAsia="標楷體" w:hAnsi="標楷體" w:hint="eastAsia"/>
          <w:sz w:val="28"/>
        </w:rPr>
        <w:t>認定後之效果</w:t>
      </w:r>
      <w:bookmarkEnd w:id="3395"/>
    </w:p>
    <w:p w14:paraId="11788841" w14:textId="3CCC616A" w:rsidR="006F24E4" w:rsidRPr="00475B54" w:rsidRDefault="008A65B8">
      <w:pPr>
        <w:tabs>
          <w:tab w:val="left" w:pos="960"/>
        </w:tabs>
        <w:snapToGrid w:val="0"/>
        <w:spacing w:beforeLines="50" w:before="180"/>
        <w:ind w:left="980" w:hangingChars="350" w:hanging="980"/>
        <w:jc w:val="both"/>
        <w:rPr>
          <w:rFonts w:ascii="標楷體" w:eastAsia="標楷體" w:hAnsi="標楷體"/>
          <w:sz w:val="28"/>
        </w:rPr>
      </w:pPr>
      <w:r w:rsidRPr="00475B54">
        <w:rPr>
          <w:rFonts w:ascii="標楷體" w:eastAsia="標楷體" w:hAnsi="標楷體"/>
          <w:sz w:val="28"/>
        </w:rPr>
        <w:t>1</w:t>
      </w:r>
      <w:r w:rsidR="0096585D" w:rsidRPr="00475B54">
        <w:rPr>
          <w:rFonts w:ascii="標楷體" w:eastAsia="標楷體" w:hAnsi="標楷體" w:hint="eastAsia"/>
          <w:sz w:val="28"/>
        </w:rPr>
        <w:t>2</w:t>
      </w:r>
      <w:r w:rsidRPr="00475B54">
        <w:rPr>
          <w:rFonts w:ascii="標楷體" w:eastAsia="標楷體" w:hAnsi="標楷體"/>
          <w:sz w:val="28"/>
        </w:rPr>
        <w:t>.3.1</w:t>
      </w:r>
      <w:r w:rsidRPr="00475B54">
        <w:rPr>
          <w:rFonts w:ascii="標楷體" w:eastAsia="標楷體" w:hAnsi="標楷體"/>
          <w:sz w:val="28"/>
        </w:rPr>
        <w:tab/>
      </w:r>
      <w:r w:rsidRPr="00475B54">
        <w:rPr>
          <w:rFonts w:ascii="標楷體" w:eastAsia="標楷體" w:hAnsi="標楷體" w:hint="eastAsia"/>
          <w:sz w:val="28"/>
        </w:rPr>
        <w:t>在不可抗力或除外情事所生之障礙排除前，乙方不負遲延責任。</w:t>
      </w:r>
    </w:p>
    <w:p w14:paraId="580FDA23" w14:textId="07C1E858" w:rsidR="006F24E4" w:rsidRPr="00475B54" w:rsidRDefault="008A65B8">
      <w:pPr>
        <w:tabs>
          <w:tab w:val="left" w:pos="960"/>
        </w:tabs>
        <w:snapToGrid w:val="0"/>
        <w:spacing w:beforeLines="50" w:before="180"/>
        <w:ind w:left="980" w:hangingChars="350" w:hanging="980"/>
        <w:jc w:val="both"/>
        <w:rPr>
          <w:rFonts w:ascii="標楷體" w:eastAsia="標楷體" w:hAnsi="標楷體"/>
          <w:sz w:val="28"/>
        </w:rPr>
      </w:pPr>
      <w:r w:rsidRPr="00475B54">
        <w:rPr>
          <w:rFonts w:ascii="標楷體" w:eastAsia="標楷體" w:hAnsi="標楷體"/>
          <w:sz w:val="28"/>
        </w:rPr>
        <w:t>1</w:t>
      </w:r>
      <w:r w:rsidR="0096585D" w:rsidRPr="00475B54">
        <w:rPr>
          <w:rFonts w:ascii="標楷體" w:eastAsia="標楷體" w:hAnsi="標楷體" w:hint="eastAsia"/>
          <w:sz w:val="28"/>
        </w:rPr>
        <w:t>2</w:t>
      </w:r>
      <w:r w:rsidRPr="00475B54">
        <w:rPr>
          <w:rFonts w:ascii="標楷體" w:eastAsia="標楷體" w:hAnsi="標楷體"/>
          <w:sz w:val="28"/>
        </w:rPr>
        <w:t>.3.2</w:t>
      </w:r>
      <w:r w:rsidRPr="00475B54">
        <w:rPr>
          <w:rFonts w:ascii="標楷體" w:eastAsia="標楷體" w:hAnsi="標楷體"/>
          <w:sz w:val="28"/>
        </w:rPr>
        <w:tab/>
      </w:r>
      <w:r w:rsidRPr="00475B54">
        <w:rPr>
          <w:rFonts w:ascii="標楷體" w:eastAsia="標楷體" w:hAnsi="標楷體" w:hint="eastAsia"/>
          <w:sz w:val="28"/>
        </w:rPr>
        <w:t>經雙方協商認定不可抗力或除外情事、或經協調委員會認定成立者，雙方得就下列擇</w:t>
      </w:r>
      <w:proofErr w:type="gramStart"/>
      <w:r w:rsidRPr="00475B54">
        <w:rPr>
          <w:rFonts w:ascii="標楷體" w:eastAsia="標楷體" w:hAnsi="標楷體" w:hint="eastAsia"/>
          <w:sz w:val="28"/>
        </w:rPr>
        <w:t>一</w:t>
      </w:r>
      <w:proofErr w:type="gramEnd"/>
      <w:r w:rsidRPr="00475B54">
        <w:rPr>
          <w:rFonts w:ascii="標楷體" w:eastAsia="標楷體" w:hAnsi="標楷體" w:hint="eastAsia"/>
          <w:sz w:val="28"/>
        </w:rPr>
        <w:t>或數項補償措施進行協商：</w:t>
      </w:r>
    </w:p>
    <w:p w14:paraId="73305737" w14:textId="1F107F23" w:rsidR="008A65B8" w:rsidRPr="00475B54" w:rsidRDefault="008A65B8" w:rsidP="008A65B8">
      <w:pPr>
        <w:numPr>
          <w:ilvl w:val="0"/>
          <w:numId w:val="18"/>
        </w:numPr>
        <w:snapToGrid w:val="0"/>
        <w:spacing w:line="400" w:lineRule="exact"/>
        <w:jc w:val="both"/>
        <w:rPr>
          <w:rFonts w:ascii="標楷體" w:eastAsia="標楷體" w:hAnsi="標楷體"/>
          <w:sz w:val="28"/>
        </w:rPr>
      </w:pPr>
      <w:r w:rsidRPr="00475B54">
        <w:rPr>
          <w:rFonts w:ascii="標楷體" w:eastAsia="標楷體" w:hAnsi="標楷體" w:hint="eastAsia"/>
          <w:sz w:val="28"/>
        </w:rPr>
        <w:t>暫緩繳納租金或</w:t>
      </w:r>
      <w:del w:id="3396" w:author="蔡尚璇" w:date="2025-11-30T18:34:00Z">
        <w:r w:rsidRPr="00475B54" w:rsidDel="007671AC">
          <w:rPr>
            <w:rFonts w:ascii="標楷體" w:eastAsia="標楷體" w:hAnsi="標楷體" w:hint="eastAsia"/>
            <w:sz w:val="28"/>
          </w:rPr>
          <w:delText>權利金</w:delText>
        </w:r>
      </w:del>
      <w:ins w:id="3397" w:author="蔡尚璇" w:date="2025-11-30T18:34:00Z">
        <w:r w:rsidR="007671AC" w:rsidRPr="00475B54">
          <w:rPr>
            <w:rFonts w:ascii="標楷體" w:eastAsia="標楷體" w:hAnsi="標楷體" w:hint="eastAsia"/>
            <w:sz w:val="28"/>
          </w:rPr>
          <w:t>地上權權利金</w:t>
        </w:r>
      </w:ins>
      <w:r w:rsidRPr="00475B54">
        <w:rPr>
          <w:rFonts w:ascii="標楷體" w:eastAsia="標楷體" w:hAnsi="標楷體" w:hint="eastAsia"/>
          <w:sz w:val="28"/>
        </w:rPr>
        <w:t>。</w:t>
      </w:r>
    </w:p>
    <w:p w14:paraId="208EC567" w14:textId="58FEB0BD" w:rsidR="008A65B8" w:rsidRPr="00475B54" w:rsidRDefault="008A65B8" w:rsidP="008A65B8">
      <w:pPr>
        <w:numPr>
          <w:ilvl w:val="0"/>
          <w:numId w:val="18"/>
        </w:numPr>
        <w:snapToGrid w:val="0"/>
        <w:spacing w:line="400" w:lineRule="exact"/>
        <w:jc w:val="both"/>
        <w:rPr>
          <w:rFonts w:ascii="標楷體" w:eastAsia="標楷體" w:hAnsi="標楷體"/>
          <w:sz w:val="28"/>
        </w:rPr>
      </w:pPr>
      <w:r w:rsidRPr="00475B54">
        <w:rPr>
          <w:rFonts w:ascii="標楷體" w:eastAsia="標楷體" w:hAnsi="標楷體" w:hint="eastAsia"/>
          <w:sz w:val="28"/>
        </w:rPr>
        <w:t>展延</w:t>
      </w:r>
      <w:r w:rsidR="00F55AA6" w:rsidRPr="00475B54">
        <w:rPr>
          <w:rFonts w:ascii="標楷體" w:eastAsia="標楷體" w:hAnsi="標楷體" w:hint="eastAsia"/>
          <w:sz w:val="28"/>
        </w:rPr>
        <w:t>契約</w:t>
      </w:r>
      <w:r w:rsidRPr="00475B54">
        <w:rPr>
          <w:rFonts w:ascii="標楷體" w:eastAsia="標楷體" w:hAnsi="標楷體" w:hint="eastAsia"/>
          <w:sz w:val="28"/>
        </w:rPr>
        <w:t>期間。</w:t>
      </w:r>
    </w:p>
    <w:p w14:paraId="2037D3F7" w14:textId="56EA2D51" w:rsidR="008A65B8" w:rsidRPr="00475B54" w:rsidRDefault="008A65B8" w:rsidP="008A65B8">
      <w:pPr>
        <w:numPr>
          <w:ilvl w:val="0"/>
          <w:numId w:val="18"/>
        </w:numPr>
        <w:snapToGrid w:val="0"/>
        <w:spacing w:line="400" w:lineRule="exact"/>
        <w:jc w:val="both"/>
        <w:rPr>
          <w:rFonts w:ascii="標楷體" w:eastAsia="標楷體" w:hAnsi="標楷體"/>
          <w:sz w:val="28"/>
        </w:rPr>
      </w:pPr>
      <w:r w:rsidRPr="00475B54">
        <w:rPr>
          <w:rFonts w:ascii="標楷體" w:eastAsia="標楷體" w:hAnsi="標楷體" w:hint="eastAsia"/>
          <w:sz w:val="28"/>
        </w:rPr>
        <w:lastRenderedPageBreak/>
        <w:t>減免租金或</w:t>
      </w:r>
      <w:del w:id="3398" w:author="蔡尚璇" w:date="2025-11-30T18:34:00Z">
        <w:r w:rsidRPr="00475B54" w:rsidDel="007671AC">
          <w:rPr>
            <w:rFonts w:ascii="標楷體" w:eastAsia="標楷體" w:hAnsi="標楷體" w:hint="eastAsia"/>
            <w:sz w:val="28"/>
          </w:rPr>
          <w:delText>權利金</w:delText>
        </w:r>
      </w:del>
      <w:ins w:id="3399" w:author="蔡尚璇" w:date="2025-11-30T18:34:00Z">
        <w:r w:rsidR="007671AC" w:rsidRPr="00475B54">
          <w:rPr>
            <w:rFonts w:ascii="標楷體" w:eastAsia="標楷體" w:hAnsi="標楷體" w:hint="eastAsia"/>
            <w:sz w:val="28"/>
          </w:rPr>
          <w:t>地上權權利金</w:t>
        </w:r>
      </w:ins>
      <w:r w:rsidRPr="00475B54">
        <w:rPr>
          <w:rFonts w:ascii="標楷體" w:eastAsia="標楷體" w:hAnsi="標楷體" w:hint="eastAsia"/>
          <w:sz w:val="28"/>
        </w:rPr>
        <w:t>。</w:t>
      </w:r>
    </w:p>
    <w:p w14:paraId="18CB7284" w14:textId="70D960D4" w:rsidR="00E60533" w:rsidRPr="00475B54" w:rsidRDefault="008A65B8" w:rsidP="00E60533">
      <w:pPr>
        <w:numPr>
          <w:ilvl w:val="0"/>
          <w:numId w:val="18"/>
        </w:numPr>
        <w:snapToGrid w:val="0"/>
        <w:spacing w:line="400" w:lineRule="exact"/>
        <w:jc w:val="both"/>
        <w:rPr>
          <w:rFonts w:ascii="標楷體" w:eastAsia="標楷體" w:hAnsi="標楷體"/>
          <w:sz w:val="28"/>
        </w:rPr>
      </w:pPr>
      <w:r w:rsidRPr="00475B54">
        <w:rPr>
          <w:rFonts w:ascii="標楷體" w:eastAsia="標楷體" w:hAnsi="標楷體" w:hint="eastAsia"/>
          <w:sz w:val="28"/>
        </w:rPr>
        <w:t>調整</w:t>
      </w:r>
      <w:del w:id="3400" w:author="蔡尚璇" w:date="2025-11-30T18:34:00Z">
        <w:r w:rsidRPr="00475B54" w:rsidDel="007671AC">
          <w:rPr>
            <w:rFonts w:ascii="標楷體" w:eastAsia="標楷體" w:hAnsi="標楷體" w:hint="eastAsia"/>
            <w:sz w:val="28"/>
          </w:rPr>
          <w:delText>權利金</w:delText>
        </w:r>
      </w:del>
      <w:ins w:id="3401" w:author="蔡尚璇" w:date="2025-11-30T18:34:00Z">
        <w:r w:rsidR="007671AC" w:rsidRPr="00475B54">
          <w:rPr>
            <w:rFonts w:ascii="標楷體" w:eastAsia="標楷體" w:hAnsi="標楷體" w:hint="eastAsia"/>
            <w:sz w:val="28"/>
          </w:rPr>
          <w:t>地上權權利金</w:t>
        </w:r>
      </w:ins>
      <w:r w:rsidRPr="00475B54">
        <w:rPr>
          <w:rFonts w:ascii="標楷體" w:eastAsia="標楷體" w:hAnsi="標楷體" w:hint="eastAsia"/>
          <w:sz w:val="28"/>
        </w:rPr>
        <w:t>繳納額度及方式。</w:t>
      </w:r>
    </w:p>
    <w:p w14:paraId="4FF4E5E1" w14:textId="77777777" w:rsidR="00E60533" w:rsidRPr="00475B54" w:rsidRDefault="00066DB9" w:rsidP="00BA22E1">
      <w:pPr>
        <w:numPr>
          <w:ilvl w:val="0"/>
          <w:numId w:val="18"/>
        </w:numPr>
        <w:snapToGrid w:val="0"/>
        <w:spacing w:line="400" w:lineRule="exact"/>
        <w:jc w:val="both"/>
        <w:rPr>
          <w:rFonts w:ascii="標楷體" w:eastAsia="標楷體" w:hAnsi="標楷體"/>
          <w:sz w:val="28"/>
        </w:rPr>
      </w:pPr>
      <w:r w:rsidRPr="00475B54">
        <w:rPr>
          <w:rFonts w:ascii="標楷體" w:eastAsia="標楷體" w:hAnsi="標楷體" w:hint="eastAsia"/>
          <w:sz w:val="28"/>
        </w:rPr>
        <w:t>其他經雙方協調之補償措施。</w:t>
      </w:r>
    </w:p>
    <w:p w14:paraId="0123BDDC" w14:textId="72BFBC82" w:rsidR="006F24E4" w:rsidRPr="00475B54" w:rsidRDefault="0096585D" w:rsidP="000D114E">
      <w:pPr>
        <w:snapToGrid w:val="0"/>
        <w:spacing w:beforeLines="50" w:before="180" w:line="400" w:lineRule="exact"/>
        <w:jc w:val="both"/>
        <w:outlineLvl w:val="1"/>
        <w:rPr>
          <w:rFonts w:ascii="標楷體" w:eastAsia="標楷體" w:hAnsi="標楷體"/>
          <w:sz w:val="28"/>
        </w:rPr>
      </w:pPr>
      <w:bookmarkStart w:id="3402" w:name="_Toc213427830"/>
      <w:r w:rsidRPr="00475B54">
        <w:rPr>
          <w:rFonts w:ascii="標楷體" w:eastAsia="標楷體" w:hAnsi="標楷體" w:hint="eastAsia"/>
          <w:sz w:val="28"/>
        </w:rPr>
        <w:t>12.4</w:t>
      </w:r>
      <w:r w:rsidR="008A65B8" w:rsidRPr="00475B54">
        <w:rPr>
          <w:rFonts w:ascii="標楷體" w:eastAsia="標楷體" w:hAnsi="標楷體"/>
          <w:sz w:val="28"/>
        </w:rPr>
        <w:t xml:space="preserve">  </w:t>
      </w:r>
      <w:r w:rsidR="00066DB9" w:rsidRPr="00475B54">
        <w:rPr>
          <w:rFonts w:ascii="標楷體" w:eastAsia="標楷體" w:hAnsi="標楷體" w:hint="eastAsia"/>
          <w:sz w:val="28"/>
        </w:rPr>
        <w:t>契約終止</w:t>
      </w:r>
      <w:bookmarkEnd w:id="3402"/>
    </w:p>
    <w:p w14:paraId="53376196" w14:textId="77777777"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因不可抗力或除外情事之發生，甲乙雙方依本契約之規定處理</w:t>
      </w:r>
      <w:r w:rsidRPr="00475B54">
        <w:rPr>
          <w:rFonts w:ascii="標楷體" w:eastAsia="標楷體" w:hAnsi="標楷體"/>
          <w:sz w:val="28"/>
        </w:rPr>
        <w:t>6</w:t>
      </w:r>
      <w:r w:rsidRPr="00475B54">
        <w:rPr>
          <w:rFonts w:ascii="標楷體" w:eastAsia="標楷體" w:hAnsi="標楷體" w:hint="eastAsia"/>
          <w:sz w:val="28"/>
        </w:rPr>
        <w:t>個月後，乙方仍無法繼續興建或營運者，甲、乙雙方應即就是否繼續履行本契約或相關處理方案進行協商，</w:t>
      </w:r>
      <w:proofErr w:type="gramStart"/>
      <w:r w:rsidRPr="00475B54">
        <w:rPr>
          <w:rFonts w:ascii="標楷體" w:eastAsia="標楷體" w:hAnsi="標楷體" w:hint="eastAsia"/>
          <w:sz w:val="28"/>
        </w:rPr>
        <w:t>但甲乙</w:t>
      </w:r>
      <w:proofErr w:type="gramEnd"/>
      <w:r w:rsidRPr="00475B54">
        <w:rPr>
          <w:rFonts w:ascii="標楷體" w:eastAsia="標楷體" w:hAnsi="標楷體" w:hint="eastAsia"/>
          <w:sz w:val="28"/>
        </w:rPr>
        <w:t>雙方如無法於不可抗力或除外情事發生之日起</w:t>
      </w:r>
      <w:r w:rsidRPr="00475B54">
        <w:rPr>
          <w:rFonts w:ascii="標楷體" w:eastAsia="標楷體" w:hAnsi="標楷體"/>
          <w:sz w:val="28"/>
        </w:rPr>
        <w:t>12</w:t>
      </w:r>
      <w:r w:rsidRPr="00475B54">
        <w:rPr>
          <w:rFonts w:ascii="標楷體" w:eastAsia="標楷體" w:hAnsi="標楷體" w:hint="eastAsia"/>
          <w:sz w:val="28"/>
        </w:rPr>
        <w:t>個月內就是否繼續履行本契約或相關處理方案達成協議者，任一方均得以書面通知他方終止本契約之一部或全部。</w:t>
      </w:r>
    </w:p>
    <w:p w14:paraId="0EA787F8" w14:textId="071B6487" w:rsidR="006F24E4" w:rsidRPr="00475B54" w:rsidRDefault="0096585D" w:rsidP="000D114E">
      <w:pPr>
        <w:snapToGrid w:val="0"/>
        <w:spacing w:beforeLines="50" w:before="180" w:line="400" w:lineRule="exact"/>
        <w:jc w:val="both"/>
        <w:outlineLvl w:val="1"/>
        <w:rPr>
          <w:rFonts w:ascii="標楷體" w:eastAsia="標楷體" w:hAnsi="標楷體"/>
          <w:sz w:val="28"/>
        </w:rPr>
      </w:pPr>
      <w:bookmarkStart w:id="3403" w:name="_Toc213427831"/>
      <w:r w:rsidRPr="00475B54">
        <w:rPr>
          <w:rFonts w:ascii="標楷體" w:eastAsia="標楷體" w:hAnsi="標楷體" w:hint="eastAsia"/>
          <w:sz w:val="28"/>
        </w:rPr>
        <w:t>12.5</w:t>
      </w:r>
      <w:r w:rsidR="008A65B8" w:rsidRPr="00475B54">
        <w:rPr>
          <w:rFonts w:ascii="標楷體" w:eastAsia="標楷體" w:hAnsi="標楷體"/>
          <w:sz w:val="28"/>
        </w:rPr>
        <w:t xml:space="preserve">  </w:t>
      </w:r>
      <w:r w:rsidR="008A65B8" w:rsidRPr="00475B54">
        <w:rPr>
          <w:rFonts w:ascii="標楷體" w:eastAsia="標楷體" w:hAnsi="標楷體" w:hint="eastAsia"/>
          <w:sz w:val="28"/>
        </w:rPr>
        <w:t>未受影響部分仍依約履行</w:t>
      </w:r>
      <w:bookmarkEnd w:id="3403"/>
    </w:p>
    <w:p w14:paraId="4C17F72E" w14:textId="77777777"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因不可抗力或除外情事之發生僅嚴重影響本契約之一部履行者，甲乙雙方就其餘部分仍應繼續履行。但有下列情形之</w:t>
      </w:r>
      <w:proofErr w:type="gramStart"/>
      <w:r w:rsidRPr="00475B54">
        <w:rPr>
          <w:rFonts w:ascii="標楷體" w:eastAsia="標楷體" w:hAnsi="標楷體" w:hint="eastAsia"/>
          <w:sz w:val="28"/>
        </w:rPr>
        <w:t>一</w:t>
      </w:r>
      <w:proofErr w:type="gramEnd"/>
      <w:r w:rsidRPr="00475B54">
        <w:rPr>
          <w:rFonts w:ascii="標楷體" w:eastAsia="標楷體" w:hAnsi="標楷體" w:hint="eastAsia"/>
          <w:sz w:val="28"/>
        </w:rPr>
        <w:t>者，不在此限：</w:t>
      </w:r>
    </w:p>
    <w:p w14:paraId="4E72817E" w14:textId="77777777" w:rsidR="008A65B8" w:rsidRPr="00475B54" w:rsidRDefault="008A65B8" w:rsidP="008A65B8">
      <w:pPr>
        <w:numPr>
          <w:ilvl w:val="0"/>
          <w:numId w:val="19"/>
        </w:numPr>
        <w:snapToGrid w:val="0"/>
        <w:spacing w:line="400" w:lineRule="exact"/>
        <w:jc w:val="both"/>
        <w:rPr>
          <w:rFonts w:ascii="標楷體" w:eastAsia="標楷體" w:hAnsi="標楷體"/>
          <w:sz w:val="28"/>
        </w:rPr>
      </w:pPr>
      <w:r w:rsidRPr="00475B54">
        <w:rPr>
          <w:rFonts w:ascii="標楷體" w:eastAsia="標楷體" w:hAnsi="標楷體" w:hint="eastAsia"/>
          <w:sz w:val="28"/>
        </w:rPr>
        <w:t>其餘部分之履行已無法達到契約之目的。</w:t>
      </w:r>
    </w:p>
    <w:p w14:paraId="19DE9A30" w14:textId="77777777" w:rsidR="008A65B8" w:rsidRPr="00475B54" w:rsidRDefault="008A65B8" w:rsidP="008A65B8">
      <w:pPr>
        <w:numPr>
          <w:ilvl w:val="0"/>
          <w:numId w:val="19"/>
        </w:numPr>
        <w:snapToGrid w:val="0"/>
        <w:spacing w:line="400" w:lineRule="exact"/>
        <w:jc w:val="both"/>
        <w:rPr>
          <w:rFonts w:ascii="標楷體" w:eastAsia="標楷體" w:hAnsi="標楷體"/>
          <w:sz w:val="28"/>
        </w:rPr>
      </w:pPr>
      <w:r w:rsidRPr="00475B54">
        <w:rPr>
          <w:rFonts w:ascii="標楷體" w:eastAsia="標楷體" w:hAnsi="標楷體" w:hint="eastAsia"/>
          <w:sz w:val="28"/>
        </w:rPr>
        <w:t>其餘部分之繼續履行有重大困難者。</w:t>
      </w:r>
    </w:p>
    <w:p w14:paraId="0BCDEDFF" w14:textId="77777777" w:rsidR="008A65B8" w:rsidRPr="00475B54" w:rsidRDefault="008A65B8">
      <w:pPr>
        <w:numPr>
          <w:ilvl w:val="0"/>
          <w:numId w:val="60"/>
        </w:numPr>
        <w:tabs>
          <w:tab w:val="left" w:pos="960"/>
        </w:tabs>
        <w:snapToGrid w:val="0"/>
        <w:spacing w:beforeLines="50" w:before="180" w:afterLines="100" w:after="360" w:line="400" w:lineRule="exact"/>
        <w:ind w:left="1120" w:hangingChars="350" w:hanging="1120"/>
        <w:jc w:val="both"/>
        <w:outlineLvl w:val="1"/>
        <w:rPr>
          <w:rFonts w:ascii="標楷體" w:eastAsia="標楷體" w:hAnsi="標楷體"/>
          <w:sz w:val="32"/>
          <w:szCs w:val="32"/>
        </w:rPr>
        <w:pPrChange w:id="3404" w:author="黃品瑜律師" w:date="2025-11-22T00:13:00Z">
          <w:pPr>
            <w:numPr>
              <w:numId w:val="61"/>
            </w:numPr>
            <w:tabs>
              <w:tab w:val="num" w:pos="1680"/>
            </w:tabs>
            <w:spacing w:beforeLines="100" w:before="360" w:afterLines="100" w:after="360" w:line="400" w:lineRule="exact"/>
            <w:ind w:left="1680" w:hanging="1680"/>
            <w:jc w:val="both"/>
            <w:outlineLvl w:val="0"/>
          </w:pPr>
        </w:pPrChange>
      </w:pPr>
      <w:r w:rsidRPr="00475B54">
        <w:rPr>
          <w:rFonts w:ascii="標楷體" w:eastAsia="標楷體" w:hAnsi="標楷體"/>
          <w:sz w:val="32"/>
          <w:szCs w:val="32"/>
        </w:rPr>
        <w:br w:type="page"/>
      </w:r>
      <w:bookmarkStart w:id="3405" w:name="_Toc213427832"/>
      <w:r w:rsidRPr="00475B54">
        <w:rPr>
          <w:rFonts w:ascii="標楷體" w:eastAsia="標楷體" w:hAnsi="標楷體" w:hint="eastAsia"/>
          <w:sz w:val="32"/>
          <w:szCs w:val="32"/>
        </w:rPr>
        <w:lastRenderedPageBreak/>
        <w:t>缺失及違約責任</w:t>
      </w:r>
      <w:bookmarkEnd w:id="3405"/>
    </w:p>
    <w:p w14:paraId="762FF8D8" w14:textId="34FB1A5D"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406" w:name="_Toc213427833"/>
      <w:r w:rsidRPr="00475B54">
        <w:rPr>
          <w:rFonts w:ascii="標楷體" w:eastAsia="標楷體" w:hAnsi="標楷體"/>
          <w:sz w:val="28"/>
        </w:rPr>
        <w:t>1</w:t>
      </w:r>
      <w:r w:rsidR="0096585D" w:rsidRPr="00475B54">
        <w:rPr>
          <w:rFonts w:ascii="標楷體" w:eastAsia="標楷體" w:hAnsi="標楷體" w:hint="eastAsia"/>
          <w:sz w:val="28"/>
        </w:rPr>
        <w:t>3</w:t>
      </w:r>
      <w:r w:rsidRPr="00475B54">
        <w:rPr>
          <w:rFonts w:ascii="標楷體" w:eastAsia="標楷體" w:hAnsi="標楷體"/>
          <w:sz w:val="28"/>
        </w:rPr>
        <w:t>.1</w:t>
      </w:r>
      <w:r w:rsidRPr="00475B54">
        <w:rPr>
          <w:rFonts w:ascii="標楷體" w:eastAsia="標楷體" w:hAnsi="標楷體"/>
          <w:sz w:val="28"/>
        </w:rPr>
        <w:tab/>
      </w:r>
      <w:r w:rsidRPr="00475B54">
        <w:rPr>
          <w:rFonts w:ascii="標楷體" w:eastAsia="標楷體" w:hAnsi="標楷體" w:hint="eastAsia"/>
          <w:sz w:val="28"/>
        </w:rPr>
        <w:t>乙方缺失</w:t>
      </w:r>
      <w:bookmarkEnd w:id="3406"/>
    </w:p>
    <w:p w14:paraId="296A72ED" w14:textId="202F2393"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除本契約第</w:t>
      </w:r>
      <w:r w:rsidRPr="00475B54">
        <w:rPr>
          <w:rFonts w:ascii="標楷體" w:eastAsia="標楷體" w:hAnsi="標楷體"/>
          <w:sz w:val="28"/>
          <w:rPrChange w:id="3407" w:author="蔡尚璇" w:date="2025-12-19T18:43:00Z">
            <w:rPr>
              <w:rFonts w:ascii="標楷體" w:eastAsia="標楷體" w:hAnsi="標楷體"/>
              <w:color w:val="FF0000"/>
              <w:sz w:val="28"/>
            </w:rPr>
          </w:rPrChange>
        </w:rPr>
        <w:t>1</w:t>
      </w:r>
      <w:r w:rsidR="0096585D" w:rsidRPr="00475B54">
        <w:rPr>
          <w:rFonts w:ascii="標楷體" w:eastAsia="標楷體" w:hAnsi="標楷體"/>
          <w:sz w:val="28"/>
          <w:rPrChange w:id="3408" w:author="蔡尚璇" w:date="2025-12-19T18:43:00Z">
            <w:rPr>
              <w:rFonts w:ascii="標楷體" w:eastAsia="標楷體" w:hAnsi="標楷體"/>
              <w:color w:val="FF0000"/>
              <w:sz w:val="28"/>
            </w:rPr>
          </w:rPrChange>
        </w:rPr>
        <w:t>3</w:t>
      </w:r>
      <w:r w:rsidRPr="00475B54">
        <w:rPr>
          <w:rFonts w:ascii="標楷體" w:eastAsia="標楷體" w:hAnsi="標楷體"/>
          <w:sz w:val="28"/>
          <w:rPrChange w:id="3409" w:author="蔡尚璇" w:date="2025-12-19T18:43:00Z">
            <w:rPr>
              <w:rFonts w:ascii="標楷體" w:eastAsia="標楷體" w:hAnsi="標楷體"/>
              <w:color w:val="FF0000"/>
              <w:sz w:val="28"/>
            </w:rPr>
          </w:rPrChange>
        </w:rPr>
        <w:t>.3</w:t>
      </w:r>
      <w:r w:rsidRPr="00475B54">
        <w:rPr>
          <w:rFonts w:ascii="標楷體" w:eastAsia="標楷體" w:hAnsi="標楷體"/>
          <w:sz w:val="28"/>
        </w:rPr>
        <w:t xml:space="preserve"> </w:t>
      </w:r>
      <w:r w:rsidRPr="00475B54">
        <w:rPr>
          <w:rFonts w:ascii="標楷體" w:eastAsia="標楷體" w:hAnsi="標楷體" w:hint="eastAsia"/>
          <w:sz w:val="28"/>
        </w:rPr>
        <w:t>條規定之違約情事者外，乙方如有不符本契約規定之情事，</w:t>
      </w:r>
      <w:proofErr w:type="gramStart"/>
      <w:r w:rsidRPr="00475B54">
        <w:rPr>
          <w:rFonts w:ascii="標楷體" w:eastAsia="標楷體" w:hAnsi="標楷體" w:hint="eastAsia"/>
          <w:sz w:val="28"/>
        </w:rPr>
        <w:t>均屬乙</w:t>
      </w:r>
      <w:proofErr w:type="gramEnd"/>
      <w:r w:rsidRPr="00475B54">
        <w:rPr>
          <w:rFonts w:ascii="標楷體" w:eastAsia="標楷體" w:hAnsi="標楷體" w:hint="eastAsia"/>
          <w:sz w:val="28"/>
        </w:rPr>
        <w:t>方之缺失。</w:t>
      </w:r>
    </w:p>
    <w:p w14:paraId="73C7BCB2" w14:textId="4B74844F"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410" w:name="_Toc213427834"/>
      <w:r w:rsidRPr="00475B54">
        <w:rPr>
          <w:rFonts w:ascii="標楷體" w:eastAsia="標楷體" w:hAnsi="標楷體"/>
          <w:sz w:val="28"/>
        </w:rPr>
        <w:t>1</w:t>
      </w:r>
      <w:r w:rsidR="0096585D" w:rsidRPr="00475B54">
        <w:rPr>
          <w:rFonts w:ascii="標楷體" w:eastAsia="標楷體" w:hAnsi="標楷體" w:hint="eastAsia"/>
          <w:sz w:val="28"/>
        </w:rPr>
        <w:t>3</w:t>
      </w:r>
      <w:r w:rsidRPr="00475B54">
        <w:rPr>
          <w:rFonts w:ascii="標楷體" w:eastAsia="標楷體" w:hAnsi="標楷體"/>
          <w:sz w:val="28"/>
        </w:rPr>
        <w:t>.2</w:t>
      </w:r>
      <w:r w:rsidRPr="00475B54">
        <w:rPr>
          <w:rFonts w:ascii="標楷體" w:eastAsia="標楷體" w:hAnsi="標楷體"/>
          <w:sz w:val="28"/>
        </w:rPr>
        <w:tab/>
      </w:r>
      <w:r w:rsidRPr="00475B54">
        <w:rPr>
          <w:rFonts w:ascii="標楷體" w:eastAsia="標楷體" w:hAnsi="標楷體" w:hint="eastAsia"/>
          <w:sz w:val="28"/>
        </w:rPr>
        <w:t>乙方缺失之處理</w:t>
      </w:r>
      <w:bookmarkEnd w:id="3410"/>
    </w:p>
    <w:p w14:paraId="509EE742" w14:textId="5004B698"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96585D" w:rsidRPr="00475B54">
        <w:rPr>
          <w:rFonts w:ascii="標楷體" w:eastAsia="標楷體" w:hAnsi="標楷體" w:hint="eastAsia"/>
          <w:sz w:val="28"/>
        </w:rPr>
        <w:t>3</w:t>
      </w:r>
      <w:r w:rsidRPr="00475B54">
        <w:rPr>
          <w:rFonts w:ascii="標楷體" w:eastAsia="標楷體" w:hAnsi="標楷體"/>
          <w:sz w:val="28"/>
        </w:rPr>
        <w:t>.2.1</w:t>
      </w:r>
      <w:r w:rsidRPr="00475B54">
        <w:rPr>
          <w:rFonts w:ascii="標楷體" w:eastAsia="標楷體" w:hAnsi="標楷體"/>
          <w:sz w:val="28"/>
        </w:rPr>
        <w:tab/>
      </w:r>
      <w:r w:rsidRPr="00475B54">
        <w:rPr>
          <w:rFonts w:ascii="標楷體" w:eastAsia="標楷體" w:hAnsi="標楷體" w:hint="eastAsia"/>
          <w:sz w:val="28"/>
        </w:rPr>
        <w:t>甲方應要求乙方限期改善，並以書面載明下列事項，通知乙方：</w:t>
      </w:r>
    </w:p>
    <w:p w14:paraId="7B1AACB5" w14:textId="77777777" w:rsidR="008A65B8" w:rsidRPr="00475B54" w:rsidRDefault="008A65B8" w:rsidP="008A65B8">
      <w:pPr>
        <w:numPr>
          <w:ilvl w:val="0"/>
          <w:numId w:val="33"/>
        </w:numPr>
        <w:snapToGrid w:val="0"/>
        <w:spacing w:line="400" w:lineRule="exact"/>
        <w:jc w:val="both"/>
        <w:rPr>
          <w:rFonts w:ascii="標楷體" w:eastAsia="標楷體" w:hAnsi="標楷體"/>
          <w:sz w:val="28"/>
        </w:rPr>
      </w:pPr>
      <w:r w:rsidRPr="00475B54">
        <w:rPr>
          <w:rFonts w:ascii="標楷體" w:eastAsia="標楷體" w:hAnsi="標楷體" w:hint="eastAsia"/>
          <w:sz w:val="28"/>
        </w:rPr>
        <w:t>缺失之具體事實。</w:t>
      </w:r>
    </w:p>
    <w:p w14:paraId="4960A4DF" w14:textId="77777777" w:rsidR="008A65B8" w:rsidRPr="00475B54" w:rsidRDefault="008A65B8" w:rsidP="008A65B8">
      <w:pPr>
        <w:numPr>
          <w:ilvl w:val="0"/>
          <w:numId w:val="33"/>
        </w:numPr>
        <w:snapToGrid w:val="0"/>
        <w:spacing w:line="400" w:lineRule="exact"/>
        <w:jc w:val="both"/>
        <w:rPr>
          <w:rFonts w:ascii="標楷體" w:eastAsia="標楷體" w:hAnsi="標楷體"/>
          <w:sz w:val="28"/>
        </w:rPr>
      </w:pPr>
      <w:r w:rsidRPr="00475B54">
        <w:rPr>
          <w:rFonts w:ascii="標楷體" w:eastAsia="標楷體" w:hAnsi="標楷體" w:hint="eastAsia"/>
          <w:sz w:val="28"/>
        </w:rPr>
        <w:t>改善缺失之期限。</w:t>
      </w:r>
    </w:p>
    <w:p w14:paraId="1BA1E870" w14:textId="77777777" w:rsidR="008A65B8" w:rsidRPr="00475B54" w:rsidRDefault="008A65B8" w:rsidP="008A65B8">
      <w:pPr>
        <w:numPr>
          <w:ilvl w:val="0"/>
          <w:numId w:val="33"/>
        </w:numPr>
        <w:snapToGrid w:val="0"/>
        <w:spacing w:line="400" w:lineRule="exact"/>
        <w:jc w:val="both"/>
        <w:rPr>
          <w:rFonts w:ascii="標楷體" w:eastAsia="標楷體" w:hAnsi="標楷體"/>
          <w:sz w:val="28"/>
        </w:rPr>
      </w:pPr>
      <w:r w:rsidRPr="00475B54">
        <w:rPr>
          <w:rFonts w:ascii="標楷體" w:eastAsia="標楷體" w:hAnsi="標楷體" w:hint="eastAsia"/>
          <w:sz w:val="28"/>
        </w:rPr>
        <w:t>改善後應達到之標準。</w:t>
      </w:r>
    </w:p>
    <w:p w14:paraId="2D5ED9F8" w14:textId="77777777" w:rsidR="008A65B8" w:rsidRPr="00475B54" w:rsidRDefault="008A65B8" w:rsidP="008A65B8">
      <w:pPr>
        <w:numPr>
          <w:ilvl w:val="0"/>
          <w:numId w:val="33"/>
        </w:numPr>
        <w:snapToGrid w:val="0"/>
        <w:spacing w:line="400" w:lineRule="exact"/>
        <w:jc w:val="both"/>
        <w:rPr>
          <w:rFonts w:ascii="標楷體" w:eastAsia="標楷體" w:hAnsi="標楷體"/>
          <w:sz w:val="28"/>
        </w:rPr>
      </w:pPr>
      <w:r w:rsidRPr="00475B54">
        <w:rPr>
          <w:rFonts w:ascii="標楷體" w:eastAsia="標楷體" w:hAnsi="標楷體" w:hint="eastAsia"/>
          <w:sz w:val="28"/>
        </w:rPr>
        <w:t>屆期未完成改善之處理。</w:t>
      </w:r>
    </w:p>
    <w:p w14:paraId="2ADCCB4C" w14:textId="6301AC5C" w:rsidR="006F24E4" w:rsidRPr="00475B54" w:rsidDel="005E33F7" w:rsidRDefault="008A65B8">
      <w:pPr>
        <w:tabs>
          <w:tab w:val="left" w:pos="960"/>
        </w:tabs>
        <w:snapToGrid w:val="0"/>
        <w:spacing w:beforeLines="50" w:before="180" w:line="400" w:lineRule="exact"/>
        <w:ind w:left="980" w:hangingChars="350" w:hanging="980"/>
        <w:jc w:val="both"/>
        <w:outlineLvl w:val="2"/>
        <w:rPr>
          <w:del w:id="3411" w:author="蔡尚璇" w:date="2025-12-10T18:26:00Z"/>
          <w:rFonts w:ascii="標楷體" w:eastAsia="標楷體" w:hAnsi="標楷體"/>
          <w:sz w:val="28"/>
        </w:rPr>
      </w:pPr>
      <w:r w:rsidRPr="00475B54">
        <w:rPr>
          <w:rFonts w:ascii="標楷體" w:eastAsia="標楷體" w:hAnsi="標楷體"/>
          <w:sz w:val="28"/>
        </w:rPr>
        <w:t>1</w:t>
      </w:r>
      <w:r w:rsidR="0096585D" w:rsidRPr="00475B54">
        <w:rPr>
          <w:rFonts w:ascii="標楷體" w:eastAsia="標楷體" w:hAnsi="標楷體" w:hint="eastAsia"/>
          <w:sz w:val="28"/>
        </w:rPr>
        <w:t>3</w:t>
      </w:r>
      <w:r w:rsidRPr="00475B54">
        <w:rPr>
          <w:rFonts w:ascii="標楷體" w:eastAsia="標楷體" w:hAnsi="標楷體"/>
          <w:sz w:val="28"/>
        </w:rPr>
        <w:t>.2.2</w:t>
      </w:r>
      <w:r w:rsidRPr="00475B54">
        <w:rPr>
          <w:rFonts w:ascii="標楷體" w:eastAsia="標楷體" w:hAnsi="標楷體"/>
          <w:sz w:val="28"/>
        </w:rPr>
        <w:tab/>
      </w:r>
      <w:r w:rsidRPr="00475B54">
        <w:rPr>
          <w:rFonts w:ascii="標楷體" w:eastAsia="標楷體" w:hAnsi="標楷體" w:hint="eastAsia"/>
          <w:sz w:val="28"/>
        </w:rPr>
        <w:t>乙方應於期限內改善缺失，如屆期未完成改善或未達本契約第</w:t>
      </w:r>
      <w:r w:rsidRPr="00475B54">
        <w:rPr>
          <w:rFonts w:ascii="標楷體" w:eastAsia="標楷體" w:hAnsi="標楷體"/>
          <w:sz w:val="28"/>
          <w:rPrChange w:id="3412" w:author="蔡尚璇" w:date="2025-12-19T18:43:00Z">
            <w:rPr>
              <w:rFonts w:ascii="標楷體" w:eastAsia="標楷體" w:hAnsi="標楷體"/>
              <w:color w:val="FF0000"/>
              <w:sz w:val="28"/>
            </w:rPr>
          </w:rPrChange>
        </w:rPr>
        <w:t>1</w:t>
      </w:r>
      <w:r w:rsidR="0096585D" w:rsidRPr="00475B54">
        <w:rPr>
          <w:rFonts w:ascii="標楷體" w:eastAsia="標楷體" w:hAnsi="標楷體"/>
          <w:sz w:val="28"/>
          <w:rPrChange w:id="3413" w:author="蔡尚璇" w:date="2025-12-19T18:43:00Z">
            <w:rPr>
              <w:rFonts w:ascii="標楷體" w:eastAsia="標楷體" w:hAnsi="標楷體"/>
              <w:color w:val="FF0000"/>
              <w:sz w:val="28"/>
            </w:rPr>
          </w:rPrChange>
        </w:rPr>
        <w:t>3</w:t>
      </w:r>
      <w:r w:rsidRPr="00475B54">
        <w:rPr>
          <w:rFonts w:ascii="標楷體" w:eastAsia="標楷體" w:hAnsi="標楷體"/>
          <w:sz w:val="28"/>
          <w:rPrChange w:id="3414" w:author="蔡尚璇" w:date="2025-12-19T18:43:00Z">
            <w:rPr>
              <w:rFonts w:ascii="標楷體" w:eastAsia="標楷體" w:hAnsi="標楷體"/>
              <w:color w:val="FF0000"/>
              <w:sz w:val="28"/>
            </w:rPr>
          </w:rPrChange>
        </w:rPr>
        <w:t>.2.1</w:t>
      </w:r>
      <w:r w:rsidRPr="00475B54">
        <w:rPr>
          <w:rFonts w:ascii="標楷體" w:eastAsia="標楷體" w:hAnsi="標楷體" w:hint="eastAsia"/>
          <w:sz w:val="28"/>
        </w:rPr>
        <w:t>條所定改善之標準者，甲方得再</w:t>
      </w:r>
      <w:proofErr w:type="gramStart"/>
      <w:r w:rsidRPr="00475B54">
        <w:rPr>
          <w:rFonts w:ascii="標楷體" w:eastAsia="標楷體" w:hAnsi="標楷體" w:hint="eastAsia"/>
          <w:sz w:val="28"/>
        </w:rPr>
        <w:t>定期命乙方</w:t>
      </w:r>
      <w:proofErr w:type="gramEnd"/>
      <w:r w:rsidRPr="00475B54">
        <w:rPr>
          <w:rFonts w:ascii="標楷體" w:eastAsia="標楷體" w:hAnsi="標楷體" w:hint="eastAsia"/>
          <w:sz w:val="28"/>
        </w:rPr>
        <w:t>改善</w:t>
      </w:r>
      <w:del w:id="3415" w:author="蔡尚璇" w:date="2025-12-10T18:26:00Z">
        <w:r w:rsidRPr="00475B54" w:rsidDel="005E33F7">
          <w:rPr>
            <w:rFonts w:ascii="標楷體" w:eastAsia="標楷體" w:hAnsi="標楷體" w:hint="eastAsia"/>
            <w:sz w:val="28"/>
          </w:rPr>
          <w:delText>或</w:delText>
        </w:r>
      </w:del>
      <w:del w:id="3416" w:author="蔡尚璇" w:date="2025-12-10T18:22:00Z">
        <w:r w:rsidRPr="00475B54" w:rsidDel="005E33F7">
          <w:rPr>
            <w:rFonts w:ascii="標楷體" w:eastAsia="標楷體" w:hAnsi="標楷體" w:hint="eastAsia"/>
            <w:sz w:val="28"/>
          </w:rPr>
          <w:delText>依第</w:delText>
        </w:r>
        <w:r w:rsidRPr="00475B54" w:rsidDel="005E33F7">
          <w:rPr>
            <w:rFonts w:ascii="標楷體" w:eastAsia="標楷體" w:hAnsi="標楷體"/>
            <w:sz w:val="28"/>
            <w:rPrChange w:id="3417" w:author="蔡尚璇" w:date="2025-12-19T18:43:00Z">
              <w:rPr>
                <w:rFonts w:ascii="標楷體" w:eastAsia="標楷體" w:hAnsi="標楷體"/>
                <w:color w:val="FF0000"/>
                <w:sz w:val="28"/>
                <w:highlight w:val="yellow"/>
              </w:rPr>
            </w:rPrChange>
          </w:rPr>
          <w:delText>1</w:delText>
        </w:r>
        <w:r w:rsidR="0096585D" w:rsidRPr="00475B54" w:rsidDel="005E33F7">
          <w:rPr>
            <w:rFonts w:ascii="標楷體" w:eastAsia="標楷體" w:hAnsi="標楷體"/>
            <w:sz w:val="28"/>
            <w:rPrChange w:id="3418" w:author="蔡尚璇" w:date="2025-12-19T18:43:00Z">
              <w:rPr>
                <w:rFonts w:ascii="標楷體" w:eastAsia="標楷體" w:hAnsi="標楷體"/>
                <w:color w:val="FF0000"/>
                <w:sz w:val="28"/>
                <w:highlight w:val="yellow"/>
              </w:rPr>
            </w:rPrChange>
          </w:rPr>
          <w:delText>3</w:delText>
        </w:r>
        <w:r w:rsidRPr="00475B54" w:rsidDel="005E33F7">
          <w:rPr>
            <w:rFonts w:ascii="標楷體" w:eastAsia="標楷體" w:hAnsi="標楷體"/>
            <w:sz w:val="28"/>
            <w:rPrChange w:id="3419" w:author="蔡尚璇" w:date="2025-12-19T18:43:00Z">
              <w:rPr>
                <w:rFonts w:ascii="標楷體" w:eastAsia="標楷體" w:hAnsi="標楷體"/>
                <w:color w:val="FF0000"/>
                <w:sz w:val="28"/>
                <w:highlight w:val="yellow"/>
              </w:rPr>
            </w:rPrChange>
          </w:rPr>
          <w:delText>.</w:delText>
        </w:r>
        <w:r w:rsidR="0096585D" w:rsidRPr="00475B54" w:rsidDel="005E33F7">
          <w:rPr>
            <w:rFonts w:ascii="標楷體" w:eastAsia="標楷體" w:hAnsi="標楷體"/>
            <w:sz w:val="28"/>
            <w:rPrChange w:id="3420" w:author="蔡尚璇" w:date="2025-12-19T18:43:00Z">
              <w:rPr>
                <w:rFonts w:ascii="標楷體" w:eastAsia="標楷體" w:hAnsi="標楷體"/>
                <w:color w:val="FF0000"/>
                <w:sz w:val="28"/>
                <w:highlight w:val="yellow"/>
              </w:rPr>
            </w:rPrChange>
          </w:rPr>
          <w:delText>4</w:delText>
        </w:r>
        <w:r w:rsidRPr="00475B54" w:rsidDel="005E33F7">
          <w:rPr>
            <w:rFonts w:ascii="標楷體" w:eastAsia="標楷體" w:hAnsi="標楷體" w:hint="eastAsia"/>
            <w:sz w:val="28"/>
          </w:rPr>
          <w:delText>條規定辦理</w:delText>
        </w:r>
      </w:del>
      <w:del w:id="3421" w:author="蔡尚璇" w:date="2025-12-10T18:26:00Z">
        <w:r w:rsidRPr="00475B54" w:rsidDel="005E33F7">
          <w:rPr>
            <w:rFonts w:ascii="標楷體" w:eastAsia="標楷體" w:hAnsi="標楷體" w:hint="eastAsia"/>
            <w:sz w:val="28"/>
          </w:rPr>
          <w:delText>。</w:delText>
        </w:r>
      </w:del>
    </w:p>
    <w:p w14:paraId="736FF208" w14:textId="18483656"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del w:id="3422" w:author="蔡尚璇" w:date="2025-12-10T18:26:00Z">
        <w:r w:rsidRPr="00475B54" w:rsidDel="005E33F7">
          <w:rPr>
            <w:rFonts w:ascii="標楷體" w:eastAsia="標楷體" w:hAnsi="標楷體"/>
            <w:sz w:val="28"/>
          </w:rPr>
          <w:delText>1</w:delText>
        </w:r>
        <w:r w:rsidR="0096585D" w:rsidRPr="00475B54" w:rsidDel="005E33F7">
          <w:rPr>
            <w:rFonts w:ascii="標楷體" w:eastAsia="標楷體" w:hAnsi="標楷體"/>
            <w:sz w:val="28"/>
          </w:rPr>
          <w:delText>3</w:delText>
        </w:r>
        <w:r w:rsidRPr="00475B54" w:rsidDel="005E33F7">
          <w:rPr>
            <w:rFonts w:ascii="標楷體" w:eastAsia="標楷體" w:hAnsi="標楷體"/>
            <w:sz w:val="28"/>
          </w:rPr>
          <w:delText>.2.3</w:delText>
        </w:r>
      </w:del>
      <w:ins w:id="3423" w:author="蔡尚璇" w:date="2025-12-10T18:26:00Z">
        <w:r w:rsidR="005E33F7" w:rsidRPr="00475B54">
          <w:rPr>
            <w:rFonts w:ascii="標楷體" w:eastAsia="標楷體" w:hAnsi="標楷體" w:hint="eastAsia"/>
            <w:sz w:val="28"/>
          </w:rPr>
          <w:t>，</w:t>
        </w:r>
      </w:ins>
      <w:del w:id="3424" w:author="蔡尚璇" w:date="2025-12-10T18:56:00Z">
        <w:r w:rsidRPr="00475B54" w:rsidDel="00436AF8">
          <w:rPr>
            <w:rFonts w:ascii="標楷體" w:eastAsia="標楷體" w:hAnsi="標楷體"/>
            <w:sz w:val="28"/>
          </w:rPr>
          <w:tab/>
        </w:r>
      </w:del>
      <w:r w:rsidRPr="00475B54">
        <w:rPr>
          <w:rFonts w:ascii="標楷體" w:eastAsia="標楷體" w:hAnsi="標楷體" w:hint="eastAsia"/>
          <w:sz w:val="28"/>
        </w:rPr>
        <w:t>乙方逾期未改善、改善未達標準或未提出獲甲方同意之具體改善計畫，足以嚴重影響本案之興建營運時，甲方得</w:t>
      </w:r>
      <w:proofErr w:type="gramStart"/>
      <w:r w:rsidRPr="00475B54">
        <w:rPr>
          <w:rFonts w:ascii="標楷體" w:eastAsia="標楷體" w:hAnsi="標楷體" w:hint="eastAsia"/>
          <w:sz w:val="28"/>
        </w:rPr>
        <w:t>逕</w:t>
      </w:r>
      <w:proofErr w:type="gramEnd"/>
      <w:ins w:id="3425" w:author="蔡尚璇" w:date="2025-12-10T18:22:00Z">
        <w:r w:rsidR="005E33F7" w:rsidRPr="00475B54">
          <w:rPr>
            <w:rFonts w:ascii="標楷體" w:eastAsia="標楷體" w:hAnsi="標楷體" w:hint="eastAsia"/>
            <w:sz w:val="28"/>
            <w:rPrChange w:id="3426" w:author="蔡尚璇" w:date="2025-12-19T18:43:00Z">
              <w:rPr>
                <w:rFonts w:ascii="標楷體" w:eastAsia="標楷體" w:hAnsi="標楷體" w:hint="eastAsia"/>
                <w:color w:val="000000" w:themeColor="text1"/>
                <w:sz w:val="28"/>
              </w:rPr>
            </w:rPrChange>
          </w:rPr>
          <w:t>依第</w:t>
        </w:r>
        <w:r w:rsidR="005E33F7" w:rsidRPr="00475B54">
          <w:rPr>
            <w:rFonts w:ascii="標楷體" w:eastAsia="標楷體" w:hAnsi="標楷體"/>
            <w:sz w:val="28"/>
            <w:rPrChange w:id="3427" w:author="蔡尚璇" w:date="2025-12-19T18:43:00Z">
              <w:rPr>
                <w:rFonts w:ascii="標楷體" w:eastAsia="標楷體" w:hAnsi="標楷體"/>
                <w:color w:val="000000" w:themeColor="text1"/>
                <w:sz w:val="28"/>
              </w:rPr>
            </w:rPrChange>
          </w:rPr>
          <w:t>13.4</w:t>
        </w:r>
        <w:r w:rsidR="005E33F7" w:rsidRPr="00475B54">
          <w:rPr>
            <w:rFonts w:ascii="標楷體" w:eastAsia="標楷體" w:hAnsi="標楷體" w:hint="eastAsia"/>
            <w:sz w:val="28"/>
            <w:rPrChange w:id="3428" w:author="蔡尚璇" w:date="2025-12-19T18:43:00Z">
              <w:rPr>
                <w:rFonts w:ascii="標楷體" w:eastAsia="標楷體" w:hAnsi="標楷體" w:hint="eastAsia"/>
                <w:color w:val="000000" w:themeColor="text1"/>
                <w:sz w:val="28"/>
              </w:rPr>
            </w:rPrChange>
          </w:rPr>
          <w:t>條規定辦理</w:t>
        </w:r>
      </w:ins>
      <w:del w:id="3429" w:author="蔡尚璇" w:date="2025-12-10T18:22:00Z">
        <w:r w:rsidRPr="00475B54" w:rsidDel="005E33F7">
          <w:rPr>
            <w:rFonts w:ascii="標楷體" w:eastAsia="標楷體" w:hAnsi="標楷體" w:hint="eastAsia"/>
            <w:sz w:val="28"/>
          </w:rPr>
          <w:delText>以</w:delText>
        </w:r>
      </w:del>
      <w:ins w:id="3430" w:author="過羽嫣律師(建業)" w:date="2025-11-16T21:50:00Z">
        <w:del w:id="3431" w:author="蔡尚璇" w:date="2025-12-10T18:22:00Z">
          <w:r w:rsidR="008C1077" w:rsidRPr="00475B54" w:rsidDel="005E33F7">
            <w:rPr>
              <w:rFonts w:ascii="標楷體" w:eastAsia="標楷體" w:hAnsi="標楷體" w:hint="eastAsia"/>
              <w:sz w:val="28"/>
            </w:rPr>
            <w:delText>乙方</w:delText>
          </w:r>
        </w:del>
      </w:ins>
      <w:del w:id="3432" w:author="蔡尚璇" w:date="2025-12-10T18:22:00Z">
        <w:r w:rsidRPr="00475B54" w:rsidDel="005E33F7">
          <w:rPr>
            <w:rFonts w:ascii="標楷體" w:eastAsia="標楷體" w:hAnsi="標楷體" w:hint="eastAsia"/>
            <w:sz w:val="28"/>
          </w:rPr>
          <w:delText>違約處理</w:delText>
        </w:r>
      </w:del>
      <w:r w:rsidRPr="00475B54">
        <w:rPr>
          <w:rFonts w:ascii="標楷體" w:eastAsia="標楷體" w:hAnsi="標楷體" w:hint="eastAsia"/>
          <w:sz w:val="28"/>
        </w:rPr>
        <w:t>。</w:t>
      </w:r>
    </w:p>
    <w:p w14:paraId="28A50B6D" w14:textId="14321EF3" w:rsidR="006F24E4" w:rsidRPr="00475B54" w:rsidRDefault="008A65B8">
      <w:pPr>
        <w:snapToGrid w:val="0"/>
        <w:spacing w:beforeLines="50" w:before="180" w:line="400" w:lineRule="exact"/>
        <w:ind w:left="980" w:hangingChars="350" w:hanging="980"/>
        <w:jc w:val="both"/>
        <w:outlineLvl w:val="1"/>
        <w:rPr>
          <w:rFonts w:ascii="標楷體" w:eastAsia="標楷體" w:hAnsi="標楷體"/>
          <w:sz w:val="28"/>
        </w:rPr>
      </w:pPr>
      <w:bookmarkStart w:id="3433" w:name="_Toc213427835"/>
      <w:r w:rsidRPr="00475B54">
        <w:rPr>
          <w:rFonts w:ascii="標楷體" w:eastAsia="標楷體" w:hAnsi="標楷體"/>
          <w:sz w:val="28"/>
        </w:rPr>
        <w:t>1</w:t>
      </w:r>
      <w:r w:rsidR="0096585D" w:rsidRPr="00475B54">
        <w:rPr>
          <w:rFonts w:ascii="標楷體" w:eastAsia="標楷體" w:hAnsi="標楷體" w:hint="eastAsia"/>
          <w:sz w:val="28"/>
        </w:rPr>
        <w:t>3</w:t>
      </w:r>
      <w:r w:rsidRPr="00475B54">
        <w:rPr>
          <w:rFonts w:ascii="標楷體" w:eastAsia="標楷體" w:hAnsi="標楷體"/>
          <w:sz w:val="28"/>
        </w:rPr>
        <w:t>.3</w:t>
      </w:r>
      <w:r w:rsidRPr="00475B54">
        <w:rPr>
          <w:rFonts w:ascii="標楷體" w:eastAsia="標楷體" w:hAnsi="標楷體"/>
          <w:sz w:val="28"/>
        </w:rPr>
        <w:tab/>
      </w:r>
      <w:r w:rsidRPr="00475B54">
        <w:rPr>
          <w:rFonts w:ascii="標楷體" w:eastAsia="標楷體" w:hAnsi="標楷體" w:hint="eastAsia"/>
          <w:sz w:val="28"/>
        </w:rPr>
        <w:t>乙方違約</w:t>
      </w:r>
      <w:bookmarkEnd w:id="3433"/>
    </w:p>
    <w:p w14:paraId="5EB42B70" w14:textId="77777777"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因可歸責於乙方而有下列情事之</w:t>
      </w:r>
      <w:proofErr w:type="gramStart"/>
      <w:r w:rsidRPr="00475B54">
        <w:rPr>
          <w:rFonts w:ascii="標楷體" w:eastAsia="標楷體" w:hAnsi="標楷體" w:hint="eastAsia"/>
          <w:sz w:val="28"/>
        </w:rPr>
        <w:t>一</w:t>
      </w:r>
      <w:proofErr w:type="gramEnd"/>
      <w:r w:rsidRPr="00475B54">
        <w:rPr>
          <w:rFonts w:ascii="標楷體" w:eastAsia="標楷體" w:hAnsi="標楷體" w:hint="eastAsia"/>
          <w:sz w:val="28"/>
        </w:rPr>
        <w:t>者，構成違約：</w:t>
      </w:r>
    </w:p>
    <w:p w14:paraId="40F35588" w14:textId="1AFEC95A" w:rsidR="006F24E4" w:rsidRPr="00475B54" w:rsidRDefault="008A65B8">
      <w:pPr>
        <w:numPr>
          <w:ilvl w:val="0"/>
          <w:numId w:val="71"/>
        </w:numPr>
        <w:snapToGrid w:val="0"/>
        <w:spacing w:beforeLines="50" w:before="180" w:line="400" w:lineRule="exact"/>
        <w:ind w:left="918" w:hanging="266"/>
        <w:jc w:val="both"/>
        <w:rPr>
          <w:rFonts w:ascii="標楷體" w:eastAsia="標楷體" w:hAnsi="標楷體"/>
          <w:sz w:val="28"/>
        </w:rPr>
        <w:pPrChange w:id="3434" w:author="蔡尚璇" w:date="2025-12-10T18:55:00Z">
          <w:pPr>
            <w:tabs>
              <w:tab w:val="left" w:pos="960"/>
            </w:tabs>
            <w:snapToGrid w:val="0"/>
            <w:spacing w:beforeLines="50" w:before="180" w:line="400" w:lineRule="exact"/>
            <w:ind w:left="980" w:hangingChars="350" w:hanging="980"/>
            <w:jc w:val="both"/>
            <w:outlineLvl w:val="2"/>
          </w:pPr>
        </w:pPrChange>
      </w:pPr>
      <w:del w:id="3435" w:author="蔡尚璇" w:date="2025-12-10T18:28:00Z">
        <w:r w:rsidRPr="00475B54" w:rsidDel="005E33F7">
          <w:rPr>
            <w:rFonts w:ascii="標楷體" w:eastAsia="標楷體" w:hAnsi="標楷體"/>
            <w:sz w:val="28"/>
          </w:rPr>
          <w:delText>1</w:delText>
        </w:r>
        <w:r w:rsidR="0096585D" w:rsidRPr="00475B54" w:rsidDel="005E33F7">
          <w:rPr>
            <w:rFonts w:ascii="標楷體" w:eastAsia="標楷體" w:hAnsi="標楷體" w:hint="eastAsia"/>
            <w:sz w:val="28"/>
          </w:rPr>
          <w:delText>3</w:delText>
        </w:r>
        <w:r w:rsidRPr="00475B54" w:rsidDel="005E33F7">
          <w:rPr>
            <w:rFonts w:ascii="標楷體" w:eastAsia="標楷體" w:hAnsi="標楷體"/>
            <w:sz w:val="28"/>
          </w:rPr>
          <w:delText>.3.1</w:delText>
        </w:r>
        <w:r w:rsidRPr="00475B54" w:rsidDel="005E33F7">
          <w:rPr>
            <w:rFonts w:ascii="標楷體" w:eastAsia="標楷體" w:hAnsi="標楷體"/>
            <w:sz w:val="28"/>
          </w:rPr>
          <w:tab/>
        </w:r>
      </w:del>
      <w:r w:rsidRPr="00475B54">
        <w:rPr>
          <w:rFonts w:ascii="標楷體" w:eastAsia="標楷體" w:hAnsi="標楷體" w:hint="eastAsia"/>
          <w:sz w:val="28"/>
        </w:rPr>
        <w:t>施工進度嚴重落後：</w:t>
      </w:r>
      <w:proofErr w:type="gramStart"/>
      <w:r w:rsidRPr="00475B54">
        <w:rPr>
          <w:rFonts w:ascii="標楷體" w:eastAsia="標楷體" w:hAnsi="標楷體" w:hint="eastAsia"/>
          <w:sz w:val="28"/>
        </w:rPr>
        <w:t>指乙方</w:t>
      </w:r>
      <w:proofErr w:type="gramEnd"/>
      <w:r w:rsidRPr="00475B54">
        <w:rPr>
          <w:rFonts w:ascii="標楷體" w:eastAsia="標楷體" w:hAnsi="標楷體" w:hint="eastAsia"/>
          <w:sz w:val="28"/>
        </w:rPr>
        <w:t>未於契約所定期限</w:t>
      </w:r>
      <w:ins w:id="3436" w:author="蔡尚璇" w:date="2025-12-01T20:37:00Z">
        <w:r w:rsidR="008B5227" w:rsidRPr="00475B54">
          <w:rPr>
            <w:rFonts w:ascii="標楷體" w:eastAsia="標楷體" w:hAnsi="標楷體" w:hint="eastAsia"/>
            <w:sz w:val="28"/>
          </w:rPr>
          <w:t>於地上權設定登記日起</w:t>
        </w:r>
        <w:r w:rsidR="008B5227" w:rsidRPr="00475B54">
          <w:rPr>
            <w:rFonts w:ascii="標楷體" w:eastAsia="標楷體" w:hAnsi="標楷體"/>
            <w:sz w:val="28"/>
          </w:rPr>
          <w:t>3年內</w:t>
        </w:r>
        <w:del w:id="3437" w:author="黃品瑜律師" w:date="2025-12-06T18:21:00Z">
          <w:r w:rsidR="008B5227" w:rsidRPr="00475B54" w:rsidDel="00157F53">
            <w:rPr>
              <w:rFonts w:ascii="標楷體" w:eastAsia="標楷體" w:hAnsi="標楷體"/>
              <w:sz w:val="28"/>
            </w:rPr>
            <w:delText>取得</w:delText>
          </w:r>
        </w:del>
      </w:ins>
      <w:ins w:id="3438" w:author="黃品瑜律師" w:date="2025-12-06T18:21:00Z">
        <w:r w:rsidR="00157F53" w:rsidRPr="00475B54">
          <w:rPr>
            <w:rFonts w:ascii="標楷體" w:eastAsia="標楷體" w:hAnsi="標楷體" w:hint="eastAsia"/>
            <w:sz w:val="28"/>
            <w:rPrChange w:id="3439" w:author="蔡尚璇" w:date="2025-12-19T18:43:00Z">
              <w:rPr>
                <w:rFonts w:ascii="標楷體" w:eastAsia="標楷體" w:hAnsi="標楷體" w:hint="eastAsia"/>
                <w:color w:val="3C7D22"/>
                <w:sz w:val="28"/>
                <w:shd w:val="pct15" w:color="auto" w:fill="FFFFFF"/>
              </w:rPr>
            </w:rPrChange>
          </w:rPr>
          <w:t>申報</w:t>
        </w:r>
      </w:ins>
      <w:ins w:id="3440" w:author="蔡尚璇" w:date="2025-12-01T20:37:00Z">
        <w:r w:rsidR="008B5227" w:rsidRPr="00475B54">
          <w:rPr>
            <w:rFonts w:ascii="標楷體" w:eastAsia="標楷體" w:hAnsi="標楷體"/>
            <w:sz w:val="28"/>
          </w:rPr>
          <w:t>開工</w:t>
        </w:r>
        <w:del w:id="3441" w:author="黃品瑜律師" w:date="2025-12-06T18:21:00Z">
          <w:r w:rsidR="008B5227" w:rsidRPr="00475B54" w:rsidDel="00157F53">
            <w:rPr>
              <w:rFonts w:ascii="標楷體" w:eastAsia="標楷體" w:hAnsi="標楷體"/>
              <w:sz w:val="28"/>
            </w:rPr>
            <w:delText>證明</w:delText>
          </w:r>
        </w:del>
        <w:r w:rsidR="008B5227" w:rsidRPr="00475B54">
          <w:rPr>
            <w:rFonts w:ascii="標楷體" w:eastAsia="標楷體" w:hAnsi="標楷體"/>
            <w:sz w:val="28"/>
          </w:rPr>
          <w:t>，</w:t>
        </w:r>
      </w:ins>
      <w:ins w:id="3442" w:author="黃品瑜律師" w:date="2025-12-06T18:21:00Z">
        <w:r w:rsidR="00157F53" w:rsidRPr="00475B54">
          <w:rPr>
            <w:rFonts w:ascii="標楷體" w:eastAsia="標楷體" w:hAnsi="標楷體" w:hint="eastAsia"/>
            <w:sz w:val="28"/>
            <w:rPrChange w:id="3443" w:author="蔡尚璇" w:date="2025-12-19T18:43:00Z">
              <w:rPr>
                <w:rFonts w:ascii="標楷體" w:eastAsia="標楷體" w:hAnsi="標楷體" w:hint="eastAsia"/>
                <w:color w:val="3C7D22"/>
                <w:sz w:val="28"/>
                <w:shd w:val="pct15" w:color="auto" w:fill="FFFFFF"/>
              </w:rPr>
            </w:rPrChange>
          </w:rPr>
          <w:t>或未於</w:t>
        </w:r>
      </w:ins>
      <w:ins w:id="3444" w:author="蔡尚璇" w:date="2025-12-01T20:37:00Z">
        <w:del w:id="3445" w:author="黃品瑜律師" w:date="2025-12-06T18:21:00Z">
          <w:r w:rsidR="008B5227" w:rsidRPr="00475B54" w:rsidDel="00157F53">
            <w:rPr>
              <w:rFonts w:ascii="標楷體" w:eastAsia="標楷體" w:hAnsi="標楷體"/>
              <w:sz w:val="28"/>
            </w:rPr>
            <w:delText>且</w:delText>
          </w:r>
        </w:del>
      </w:ins>
      <w:ins w:id="3446" w:author="蔡尚璇" w:date="2025-11-30T19:09:00Z">
        <w:r w:rsidR="0069673E" w:rsidRPr="00475B54">
          <w:rPr>
            <w:rFonts w:ascii="標楷體" w:eastAsia="標楷體" w:hAnsi="標楷體"/>
            <w:sz w:val="28"/>
          </w:rPr>
          <w:t>5年</w:t>
        </w:r>
      </w:ins>
      <w:r w:rsidRPr="00475B54">
        <w:rPr>
          <w:rFonts w:ascii="標楷體" w:eastAsia="標楷體" w:hAnsi="標楷體" w:hint="eastAsia"/>
          <w:sz w:val="28"/>
        </w:rPr>
        <w:t>內</w:t>
      </w:r>
      <w:ins w:id="3447" w:author="陳姿蓉" w:date="2025-12-08T15:27:00Z">
        <w:r w:rsidR="00B946E3" w:rsidRPr="00475B54">
          <w:rPr>
            <w:rFonts w:ascii="標楷體" w:eastAsia="標楷體" w:hAnsi="標楷體" w:hint="eastAsia"/>
            <w:sz w:val="28"/>
            <w:rPrChange w:id="3448" w:author="蔡尚璇" w:date="2025-12-19T18:43:00Z">
              <w:rPr>
                <w:rFonts w:ascii="標楷體" w:eastAsia="標楷體" w:hAnsi="標楷體" w:hint="eastAsia"/>
                <w:strike/>
                <w:sz w:val="28"/>
                <w:highlight w:val="darkYellow"/>
              </w:rPr>
            </w:rPrChange>
          </w:rPr>
          <w:t>依</w:t>
        </w:r>
      </w:ins>
      <w:del w:id="3449" w:author="陳姿蓉" w:date="2025-12-08T15:27:00Z">
        <w:r w:rsidRPr="00475B54" w:rsidDel="00B946E3">
          <w:rPr>
            <w:rFonts w:ascii="標楷體" w:eastAsia="標楷體" w:hAnsi="標楷體" w:hint="eastAsia"/>
            <w:sz w:val="28"/>
          </w:rPr>
          <w:delText>完成興建</w:delText>
        </w:r>
      </w:del>
      <w:commentRangeStart w:id="3450"/>
      <w:ins w:id="3451" w:author="黃品瑜律師" w:date="2025-12-06T18:21:00Z">
        <w:del w:id="3452" w:author="陳姿蓉" w:date="2025-12-08T15:27:00Z">
          <w:r w:rsidR="00157F53" w:rsidRPr="00475B54" w:rsidDel="00B946E3">
            <w:rPr>
              <w:rFonts w:ascii="標楷體" w:eastAsia="標楷體" w:hAnsi="標楷體" w:hint="eastAsia"/>
              <w:sz w:val="28"/>
            </w:rPr>
            <w:delText>並</w:delText>
          </w:r>
        </w:del>
      </w:ins>
      <w:del w:id="3453" w:author="黃品瑜律師" w:date="2025-12-06T18:21:00Z">
        <w:r w:rsidRPr="00475B54" w:rsidDel="00157F53">
          <w:rPr>
            <w:rFonts w:ascii="標楷體" w:eastAsia="標楷體" w:hAnsi="標楷體" w:hint="eastAsia"/>
            <w:sz w:val="28"/>
          </w:rPr>
          <w:delText>或</w:delText>
        </w:r>
      </w:del>
      <w:del w:id="3454" w:author="陳姿蓉" w:date="2025-12-08T15:27:00Z">
        <w:r w:rsidRPr="00475B54" w:rsidDel="00B946E3">
          <w:rPr>
            <w:rFonts w:ascii="標楷體" w:eastAsia="標楷體" w:hAnsi="標楷體" w:hint="eastAsia"/>
            <w:sz w:val="28"/>
          </w:rPr>
          <w:delText>開始營運</w:delText>
        </w:r>
        <w:commentRangeEnd w:id="3450"/>
        <w:r w:rsidR="00157F53" w:rsidRPr="00475B54" w:rsidDel="00B946E3">
          <w:rPr>
            <w:rFonts w:ascii="標楷體" w:eastAsia="標楷體" w:hAnsi="標楷體"/>
            <w:sz w:val="28"/>
            <w:rPrChange w:id="3455" w:author="蔡尚璇" w:date="2025-12-19T18:43:00Z">
              <w:rPr>
                <w:rStyle w:val="af0"/>
              </w:rPr>
            </w:rPrChange>
          </w:rPr>
          <w:commentReference w:id="3450"/>
        </w:r>
      </w:del>
      <w:ins w:id="3456" w:author="陳姿蓉" w:date="2025-12-08T14:48:00Z">
        <w:r w:rsidR="007C4294" w:rsidRPr="00475B54">
          <w:rPr>
            <w:rFonts w:ascii="標楷體" w:eastAsia="標楷體" w:hAnsi="標楷體" w:hint="eastAsia"/>
            <w:sz w:val="28"/>
          </w:rPr>
          <w:t>法取得全部建物之使用執照</w:t>
        </w:r>
      </w:ins>
      <w:r w:rsidRPr="00475B54">
        <w:rPr>
          <w:rFonts w:ascii="標楷體" w:eastAsia="標楷體" w:hAnsi="標楷體" w:hint="eastAsia"/>
          <w:sz w:val="28"/>
        </w:rPr>
        <w:t>。</w:t>
      </w:r>
    </w:p>
    <w:p w14:paraId="5225272F" w14:textId="790D8B60" w:rsidR="006F24E4" w:rsidRPr="00475B54" w:rsidRDefault="008A65B8">
      <w:pPr>
        <w:numPr>
          <w:ilvl w:val="0"/>
          <w:numId w:val="71"/>
        </w:numPr>
        <w:snapToGrid w:val="0"/>
        <w:spacing w:beforeLines="50" w:before="180" w:line="400" w:lineRule="exact"/>
        <w:ind w:left="918" w:hanging="266"/>
        <w:jc w:val="both"/>
        <w:rPr>
          <w:rFonts w:ascii="標楷體" w:eastAsia="標楷體" w:hAnsi="標楷體"/>
          <w:sz w:val="28"/>
        </w:rPr>
        <w:pPrChange w:id="3457" w:author="蔡尚璇" w:date="2025-12-10T18:55:00Z">
          <w:pPr>
            <w:tabs>
              <w:tab w:val="left" w:pos="960"/>
            </w:tabs>
            <w:snapToGrid w:val="0"/>
            <w:spacing w:beforeLines="50" w:before="180"/>
            <w:ind w:left="980" w:hangingChars="350" w:hanging="980"/>
            <w:jc w:val="both"/>
          </w:pPr>
        </w:pPrChange>
      </w:pPr>
      <w:del w:id="3458" w:author="蔡尚璇" w:date="2025-12-10T18:28:00Z">
        <w:r w:rsidRPr="00475B54" w:rsidDel="005E33F7">
          <w:rPr>
            <w:rFonts w:ascii="標楷體" w:eastAsia="標楷體" w:hAnsi="標楷體"/>
            <w:sz w:val="28"/>
          </w:rPr>
          <w:delText>1</w:delText>
        </w:r>
        <w:r w:rsidR="0096585D" w:rsidRPr="00475B54" w:rsidDel="005E33F7">
          <w:rPr>
            <w:rFonts w:ascii="標楷體" w:eastAsia="標楷體" w:hAnsi="標楷體" w:hint="eastAsia"/>
            <w:sz w:val="28"/>
          </w:rPr>
          <w:delText>3</w:delText>
        </w:r>
        <w:r w:rsidRPr="00475B54" w:rsidDel="005E33F7">
          <w:rPr>
            <w:rFonts w:ascii="標楷體" w:eastAsia="標楷體" w:hAnsi="標楷體"/>
            <w:sz w:val="28"/>
          </w:rPr>
          <w:delText>.3.2</w:delText>
        </w:r>
        <w:r w:rsidRPr="00475B54" w:rsidDel="005E33F7">
          <w:rPr>
            <w:rFonts w:ascii="標楷體" w:eastAsia="標楷體" w:hAnsi="標楷體"/>
            <w:sz w:val="28"/>
          </w:rPr>
          <w:tab/>
        </w:r>
      </w:del>
      <w:r w:rsidRPr="00475B54">
        <w:rPr>
          <w:rFonts w:ascii="標楷體" w:eastAsia="標楷體" w:hAnsi="標楷體" w:hint="eastAsia"/>
          <w:sz w:val="28"/>
        </w:rPr>
        <w:t>工程品管重大違失：指工程違反法令或本契約規定之工程品質規定，或經甲方同意之獨立認證機構認定有損害公共品質之情形，且情節重大者。</w:t>
      </w:r>
    </w:p>
    <w:p w14:paraId="765D1BAD" w14:textId="62ABAB02" w:rsidR="006F24E4" w:rsidRPr="00475B54" w:rsidRDefault="008A65B8">
      <w:pPr>
        <w:numPr>
          <w:ilvl w:val="0"/>
          <w:numId w:val="71"/>
        </w:numPr>
        <w:snapToGrid w:val="0"/>
        <w:spacing w:beforeLines="50" w:before="180" w:line="400" w:lineRule="exact"/>
        <w:ind w:left="918" w:hanging="266"/>
        <w:jc w:val="both"/>
        <w:rPr>
          <w:rFonts w:ascii="標楷體" w:eastAsia="標楷體" w:hAnsi="標楷體"/>
          <w:sz w:val="28"/>
        </w:rPr>
        <w:pPrChange w:id="3459" w:author="蔡尚璇" w:date="2025-12-10T18:55:00Z">
          <w:pPr>
            <w:tabs>
              <w:tab w:val="left" w:pos="960"/>
            </w:tabs>
            <w:snapToGrid w:val="0"/>
            <w:spacing w:beforeLines="50" w:before="180"/>
            <w:ind w:left="980" w:hangingChars="350" w:hanging="980"/>
            <w:jc w:val="both"/>
          </w:pPr>
        </w:pPrChange>
      </w:pPr>
      <w:del w:id="3460" w:author="蔡尚璇" w:date="2025-12-10T18:28:00Z">
        <w:r w:rsidRPr="00475B54" w:rsidDel="005E33F7">
          <w:rPr>
            <w:rFonts w:ascii="標楷體" w:eastAsia="標楷體" w:hAnsi="標楷體"/>
            <w:sz w:val="28"/>
          </w:rPr>
          <w:delText>1</w:delText>
        </w:r>
        <w:r w:rsidR="0096585D" w:rsidRPr="00475B54" w:rsidDel="005E33F7">
          <w:rPr>
            <w:rFonts w:ascii="標楷體" w:eastAsia="標楷體" w:hAnsi="標楷體" w:hint="eastAsia"/>
            <w:sz w:val="28"/>
          </w:rPr>
          <w:delText>3</w:delText>
        </w:r>
        <w:r w:rsidRPr="00475B54" w:rsidDel="005E33F7">
          <w:rPr>
            <w:rFonts w:ascii="標楷體" w:eastAsia="標楷體" w:hAnsi="標楷體"/>
            <w:sz w:val="28"/>
          </w:rPr>
          <w:delText>.3.3</w:delText>
        </w:r>
        <w:r w:rsidRPr="00475B54" w:rsidDel="005E33F7">
          <w:rPr>
            <w:rFonts w:ascii="標楷體" w:eastAsia="標楷體" w:hAnsi="標楷體"/>
            <w:sz w:val="28"/>
          </w:rPr>
          <w:tab/>
        </w:r>
      </w:del>
      <w:r w:rsidRPr="00475B54">
        <w:rPr>
          <w:rFonts w:ascii="標楷體" w:eastAsia="標楷體" w:hAnsi="標楷體" w:hint="eastAsia"/>
          <w:sz w:val="28"/>
        </w:rPr>
        <w:t>經營不善：</w:t>
      </w:r>
      <w:proofErr w:type="gramStart"/>
      <w:r w:rsidRPr="00475B54">
        <w:rPr>
          <w:rFonts w:ascii="標楷體" w:eastAsia="標楷體" w:hAnsi="標楷體" w:hint="eastAsia"/>
          <w:sz w:val="28"/>
        </w:rPr>
        <w:t>指乙方</w:t>
      </w:r>
      <w:proofErr w:type="gramEnd"/>
      <w:r w:rsidRPr="00475B54">
        <w:rPr>
          <w:rFonts w:ascii="標楷體" w:eastAsia="標楷體" w:hAnsi="標楷體" w:hint="eastAsia"/>
          <w:sz w:val="28"/>
        </w:rPr>
        <w:t>於</w:t>
      </w:r>
      <w:ins w:id="3461" w:author="黃品瑜律師" w:date="2025-11-21T23:55:00Z">
        <w:r w:rsidR="00D24EAF" w:rsidRPr="00475B54">
          <w:rPr>
            <w:rFonts w:ascii="標楷體" w:eastAsia="標楷體" w:hAnsi="標楷體" w:hint="eastAsia"/>
            <w:sz w:val="28"/>
          </w:rPr>
          <w:t>契約</w:t>
        </w:r>
      </w:ins>
      <w:del w:id="3462" w:author="黃品瑜律師" w:date="2025-11-21T23:55:00Z">
        <w:r w:rsidRPr="00475B54" w:rsidDel="00D24EAF">
          <w:rPr>
            <w:rFonts w:ascii="標楷體" w:eastAsia="標楷體" w:hAnsi="標楷體" w:hint="eastAsia"/>
            <w:sz w:val="28"/>
          </w:rPr>
          <w:delText>興建</w:delText>
        </w:r>
      </w:del>
      <w:proofErr w:type="gramStart"/>
      <w:r w:rsidRPr="00475B54">
        <w:rPr>
          <w:rFonts w:ascii="標楷體" w:eastAsia="標楷體" w:hAnsi="標楷體" w:hint="eastAsia"/>
          <w:sz w:val="28"/>
        </w:rPr>
        <w:t>期間，</w:t>
      </w:r>
      <w:proofErr w:type="gramEnd"/>
      <w:r w:rsidRPr="00475B54">
        <w:rPr>
          <w:rFonts w:ascii="標楷體" w:eastAsia="標楷體" w:hAnsi="標楷體" w:hint="eastAsia"/>
          <w:sz w:val="28"/>
        </w:rPr>
        <w:t>發生重大損鄰等公共安全事件，或於服務品質及相關管理事項上違反法令或本契約規定，且情</w:t>
      </w:r>
      <w:r w:rsidR="00FF3749" w:rsidRPr="00475B54">
        <w:rPr>
          <w:rFonts w:ascii="標楷體" w:eastAsia="標楷體" w:hAnsi="標楷體" w:hint="eastAsia"/>
          <w:sz w:val="28"/>
        </w:rPr>
        <w:t>節</w:t>
      </w:r>
      <w:r w:rsidRPr="00475B54">
        <w:rPr>
          <w:rFonts w:ascii="標楷體" w:eastAsia="標楷體" w:hAnsi="標楷體" w:hint="eastAsia"/>
          <w:sz w:val="28"/>
        </w:rPr>
        <w:t>重大者。</w:t>
      </w:r>
    </w:p>
    <w:p w14:paraId="6CFBA160" w14:textId="3FE1267C" w:rsidR="006F24E4" w:rsidRPr="00475B54" w:rsidDel="003B2631" w:rsidRDefault="008A65B8">
      <w:pPr>
        <w:numPr>
          <w:ilvl w:val="0"/>
          <w:numId w:val="71"/>
        </w:numPr>
        <w:snapToGrid w:val="0"/>
        <w:spacing w:beforeLines="50" w:before="180" w:line="400" w:lineRule="exact"/>
        <w:ind w:left="918" w:hanging="266"/>
        <w:jc w:val="both"/>
        <w:rPr>
          <w:del w:id="3463" w:author="蔡尚璇" w:date="2025-12-10T18:30:00Z"/>
          <w:rFonts w:ascii="標楷體" w:eastAsia="標楷體" w:hAnsi="標楷體"/>
          <w:sz w:val="28"/>
          <w:rPrChange w:id="3464" w:author="蔡尚璇" w:date="2025-12-19T18:43:00Z">
            <w:rPr>
              <w:del w:id="3465" w:author="蔡尚璇" w:date="2025-12-10T18:30:00Z"/>
              <w:rFonts w:ascii="標楷體" w:eastAsia="標楷體" w:hAnsi="標楷體"/>
              <w:color w:val="000000"/>
              <w:sz w:val="28"/>
            </w:rPr>
          </w:rPrChange>
        </w:rPr>
        <w:pPrChange w:id="3466" w:author="蔡尚璇" w:date="2025-12-10T18:55:00Z">
          <w:pPr>
            <w:numPr>
              <w:numId w:val="71"/>
            </w:numPr>
            <w:tabs>
              <w:tab w:val="num" w:pos="917"/>
            </w:tabs>
            <w:snapToGrid w:val="0"/>
            <w:spacing w:line="400" w:lineRule="exact"/>
            <w:ind w:left="917" w:hanging="267"/>
            <w:jc w:val="both"/>
          </w:pPr>
        </w:pPrChange>
      </w:pPr>
      <w:del w:id="3467" w:author="蔡尚璇" w:date="2025-12-10T18:28:00Z">
        <w:r w:rsidRPr="00475B54" w:rsidDel="005E33F7">
          <w:rPr>
            <w:rFonts w:ascii="標楷體" w:eastAsia="標楷體" w:hAnsi="標楷體"/>
            <w:sz w:val="28"/>
          </w:rPr>
          <w:delText>1</w:delText>
        </w:r>
        <w:r w:rsidR="0096585D" w:rsidRPr="00475B54" w:rsidDel="005E33F7">
          <w:rPr>
            <w:rFonts w:ascii="標楷體" w:eastAsia="標楷體" w:hAnsi="標楷體" w:hint="eastAsia"/>
            <w:sz w:val="28"/>
          </w:rPr>
          <w:delText>3</w:delText>
        </w:r>
        <w:r w:rsidRPr="00475B54" w:rsidDel="005E33F7">
          <w:rPr>
            <w:rFonts w:ascii="標楷體" w:eastAsia="標楷體" w:hAnsi="標楷體"/>
            <w:sz w:val="28"/>
          </w:rPr>
          <w:delText>.3.4</w:delText>
        </w:r>
        <w:r w:rsidRPr="00475B54" w:rsidDel="005E33F7">
          <w:rPr>
            <w:rFonts w:ascii="標楷體" w:eastAsia="標楷體" w:hAnsi="標楷體"/>
            <w:sz w:val="28"/>
          </w:rPr>
          <w:tab/>
        </w:r>
      </w:del>
      <w:r w:rsidRPr="00475B54">
        <w:rPr>
          <w:rFonts w:ascii="標楷體" w:eastAsia="標楷體" w:hAnsi="標楷體" w:hint="eastAsia"/>
          <w:sz w:val="28"/>
        </w:rPr>
        <w:t>其他重大情事，包括：</w:t>
      </w:r>
    </w:p>
    <w:p w14:paraId="0DDD1AF9" w14:textId="77777777" w:rsidR="003B2631" w:rsidRPr="00475B54" w:rsidRDefault="003B2631">
      <w:pPr>
        <w:numPr>
          <w:ilvl w:val="0"/>
          <w:numId w:val="71"/>
        </w:numPr>
        <w:snapToGrid w:val="0"/>
        <w:spacing w:beforeLines="50" w:before="180" w:line="400" w:lineRule="exact"/>
        <w:ind w:left="918" w:hanging="266"/>
        <w:jc w:val="both"/>
        <w:rPr>
          <w:ins w:id="3468" w:author="蔡尚璇" w:date="2025-12-10T18:30:00Z"/>
          <w:rFonts w:ascii="標楷體" w:eastAsia="標楷體" w:hAnsi="標楷體"/>
          <w:sz w:val="28"/>
        </w:rPr>
        <w:pPrChange w:id="3469" w:author="蔡尚璇" w:date="2025-12-10T18:55:00Z">
          <w:pPr>
            <w:tabs>
              <w:tab w:val="left" w:pos="960"/>
            </w:tabs>
            <w:snapToGrid w:val="0"/>
            <w:spacing w:beforeLines="50" w:before="180" w:line="400" w:lineRule="exact"/>
            <w:ind w:left="980" w:hangingChars="350" w:hanging="980"/>
            <w:jc w:val="both"/>
            <w:outlineLvl w:val="2"/>
          </w:pPr>
        </w:pPrChange>
      </w:pPr>
    </w:p>
    <w:p w14:paraId="0C6ABE83" w14:textId="79A9168B" w:rsidR="008A65B8" w:rsidRPr="00475B54" w:rsidRDefault="008A65B8">
      <w:pPr>
        <w:pStyle w:val="afa"/>
        <w:numPr>
          <w:ilvl w:val="0"/>
          <w:numId w:val="72"/>
        </w:numPr>
        <w:snapToGrid w:val="0"/>
        <w:spacing w:line="400" w:lineRule="exact"/>
        <w:ind w:leftChars="0" w:left="1418" w:hanging="501"/>
        <w:jc w:val="both"/>
        <w:rPr>
          <w:ins w:id="3470" w:author="蔡尚璇" w:date="2025-12-10T18:30:00Z"/>
          <w:rFonts w:ascii="標楷體" w:eastAsia="標楷體" w:hAnsi="標楷體"/>
          <w:sz w:val="28"/>
          <w:rPrChange w:id="3471" w:author="蔡尚璇" w:date="2025-12-19T18:43:00Z">
            <w:rPr>
              <w:ins w:id="3472" w:author="蔡尚璇" w:date="2025-12-10T18:30:00Z"/>
            </w:rPr>
          </w:rPrChange>
        </w:rPr>
        <w:pPrChange w:id="3473" w:author="蔡尚璇" w:date="2025-12-10T18:33:00Z">
          <w:pPr>
            <w:snapToGrid w:val="0"/>
            <w:spacing w:line="400" w:lineRule="exact"/>
            <w:ind w:left="917"/>
            <w:jc w:val="both"/>
          </w:pPr>
        </w:pPrChange>
      </w:pPr>
      <w:r w:rsidRPr="00475B54">
        <w:rPr>
          <w:rFonts w:ascii="標楷體" w:eastAsia="標楷體" w:hAnsi="標楷體" w:hint="eastAsia"/>
          <w:sz w:val="28"/>
          <w:rPrChange w:id="3474" w:author="蔡尚璇" w:date="2025-12-19T18:43:00Z">
            <w:rPr>
              <w:rFonts w:hint="eastAsia"/>
              <w:color w:val="000000"/>
            </w:rPr>
          </w:rPrChange>
        </w:rPr>
        <w:t>乙方違反本契約</w:t>
      </w:r>
      <w:r w:rsidRPr="00475B54">
        <w:rPr>
          <w:rFonts w:ascii="標楷體" w:eastAsia="標楷體" w:hAnsi="標楷體" w:hint="eastAsia"/>
          <w:sz w:val="28"/>
          <w:rPrChange w:id="3475" w:author="蔡尚璇" w:date="2025-12-19T18:43:00Z">
            <w:rPr>
              <w:rFonts w:ascii="標楷體" w:eastAsia="標楷體" w:hAnsi="標楷體" w:hint="eastAsia"/>
              <w:color w:val="FF0000"/>
              <w:sz w:val="28"/>
            </w:rPr>
          </w:rPrChange>
        </w:rPr>
        <w:t>第</w:t>
      </w:r>
      <w:r w:rsidRPr="00475B54">
        <w:rPr>
          <w:rFonts w:ascii="標楷體" w:eastAsia="標楷體" w:hAnsi="標楷體"/>
          <w:sz w:val="28"/>
          <w:rPrChange w:id="3476" w:author="蔡尚璇" w:date="2025-12-19T18:43:00Z">
            <w:rPr>
              <w:rFonts w:ascii="標楷體" w:eastAsia="標楷體" w:hAnsi="標楷體"/>
              <w:color w:val="FF0000"/>
              <w:sz w:val="28"/>
            </w:rPr>
          </w:rPrChange>
        </w:rPr>
        <w:t>2.</w:t>
      </w:r>
      <w:del w:id="3477" w:author="黃品瑜律師" w:date="2025-11-21T23:57:00Z">
        <w:r w:rsidRPr="00475B54" w:rsidDel="00D24EAF">
          <w:rPr>
            <w:rFonts w:ascii="標楷體" w:eastAsia="標楷體" w:hAnsi="標楷體"/>
            <w:sz w:val="28"/>
            <w:rPrChange w:id="3478" w:author="蔡尚璇" w:date="2025-12-19T18:43:00Z">
              <w:rPr>
                <w:rFonts w:ascii="標楷體" w:eastAsia="標楷體" w:hAnsi="標楷體"/>
                <w:color w:val="FF0000"/>
                <w:sz w:val="28"/>
              </w:rPr>
            </w:rPrChange>
          </w:rPr>
          <w:delText>4</w:delText>
        </w:r>
      </w:del>
      <w:ins w:id="3479" w:author="黃品瑜律師" w:date="2025-11-21T23:57:00Z">
        <w:r w:rsidR="00D24EAF" w:rsidRPr="00475B54">
          <w:rPr>
            <w:rFonts w:ascii="標楷體" w:eastAsia="標楷體" w:hAnsi="標楷體"/>
            <w:sz w:val="28"/>
            <w:rPrChange w:id="3480" w:author="蔡尚璇" w:date="2025-12-19T18:43:00Z">
              <w:rPr>
                <w:rFonts w:ascii="標楷體" w:eastAsia="標楷體" w:hAnsi="標楷體"/>
                <w:color w:val="FF0000"/>
                <w:sz w:val="28"/>
              </w:rPr>
            </w:rPrChange>
          </w:rPr>
          <w:t>3</w:t>
        </w:r>
      </w:ins>
      <w:r w:rsidRPr="00475B54">
        <w:rPr>
          <w:rFonts w:ascii="標楷體" w:eastAsia="標楷體" w:hAnsi="標楷體" w:hint="eastAsia"/>
          <w:sz w:val="28"/>
          <w:rPrChange w:id="3481" w:author="蔡尚璇" w:date="2025-12-19T18:43:00Z">
            <w:rPr>
              <w:rFonts w:ascii="標楷體" w:eastAsia="標楷體" w:hAnsi="標楷體" w:hint="eastAsia"/>
              <w:color w:val="FF0000"/>
              <w:sz w:val="28"/>
            </w:rPr>
          </w:rPrChange>
        </w:rPr>
        <w:t>條</w:t>
      </w:r>
      <w:ins w:id="3482" w:author="黃品瑜律師" w:date="2025-11-21T23:57:00Z">
        <w:r w:rsidR="00D24EAF" w:rsidRPr="00475B54">
          <w:rPr>
            <w:rFonts w:ascii="標楷體" w:eastAsia="標楷體" w:hAnsi="標楷體" w:hint="eastAsia"/>
            <w:sz w:val="28"/>
            <w:rPrChange w:id="3483" w:author="蔡尚璇" w:date="2025-12-19T18:43:00Z">
              <w:rPr>
                <w:rFonts w:ascii="標楷體" w:eastAsia="標楷體" w:hAnsi="標楷體" w:hint="eastAsia"/>
                <w:color w:val="FF0000"/>
                <w:sz w:val="28"/>
              </w:rPr>
            </w:rPrChange>
          </w:rPr>
          <w:t>開發及營運權利之限制。</w:t>
        </w:r>
      </w:ins>
      <w:del w:id="3484" w:author="黃品瑜律師" w:date="2025-11-21T23:57:00Z">
        <w:r w:rsidRPr="00475B54" w:rsidDel="00D24EAF">
          <w:rPr>
            <w:rFonts w:ascii="標楷體" w:eastAsia="標楷體" w:hAnsi="標楷體" w:hint="eastAsia"/>
            <w:sz w:val="28"/>
            <w:rPrChange w:id="3485" w:author="蔡尚璇" w:date="2025-12-19T18:43:00Z">
              <w:rPr>
                <w:rFonts w:ascii="標楷體" w:eastAsia="標楷體" w:hAnsi="標楷體" w:hint="eastAsia"/>
                <w:color w:val="FF0000"/>
                <w:sz w:val="28"/>
              </w:rPr>
            </w:rPrChange>
          </w:rPr>
          <w:delText>許可權限之限制。</w:delText>
        </w:r>
      </w:del>
    </w:p>
    <w:p w14:paraId="165B2F2D" w14:textId="552C34E5" w:rsidR="003B2631" w:rsidRPr="00475B54" w:rsidRDefault="003B2631">
      <w:pPr>
        <w:pStyle w:val="afa"/>
        <w:numPr>
          <w:ilvl w:val="0"/>
          <w:numId w:val="72"/>
        </w:numPr>
        <w:snapToGrid w:val="0"/>
        <w:spacing w:line="400" w:lineRule="exact"/>
        <w:ind w:leftChars="0" w:left="1418" w:hanging="501"/>
        <w:jc w:val="both"/>
        <w:rPr>
          <w:ins w:id="3486" w:author="蔡尚璇" w:date="2025-12-10T18:30:00Z"/>
          <w:rFonts w:ascii="標楷體" w:eastAsia="標楷體" w:hAnsi="標楷體"/>
          <w:sz w:val="28"/>
          <w:rPrChange w:id="3487" w:author="蔡尚璇" w:date="2025-12-19T18:43:00Z">
            <w:rPr>
              <w:ins w:id="3488" w:author="蔡尚璇" w:date="2025-12-10T18:30:00Z"/>
              <w:rFonts w:ascii="標楷體" w:eastAsia="標楷體" w:hAnsi="標楷體"/>
              <w:color w:val="000000" w:themeColor="text1"/>
              <w:sz w:val="28"/>
            </w:rPr>
          </w:rPrChange>
        </w:rPr>
        <w:pPrChange w:id="3489" w:author="蔡尚璇" w:date="2025-12-10T18:33:00Z">
          <w:pPr>
            <w:pStyle w:val="afa"/>
            <w:numPr>
              <w:numId w:val="72"/>
            </w:numPr>
            <w:snapToGrid w:val="0"/>
            <w:spacing w:line="400" w:lineRule="exact"/>
            <w:ind w:leftChars="0" w:left="1637" w:hanging="720"/>
            <w:jc w:val="both"/>
          </w:pPr>
        </w:pPrChange>
      </w:pPr>
      <w:moveToRangeStart w:id="3490" w:author="蔡尚璇" w:date="2025-12-10T18:30:00Z" w:name="move216283839"/>
      <w:moveTo w:id="3491" w:author="蔡尚璇" w:date="2025-12-10T18:30:00Z">
        <w:r w:rsidRPr="00475B54">
          <w:rPr>
            <w:rFonts w:ascii="標楷體" w:eastAsia="標楷體" w:hAnsi="標楷體" w:hint="eastAsia"/>
            <w:sz w:val="28"/>
            <w:rPrChange w:id="3492" w:author="蔡尚璇" w:date="2025-12-19T18:43:00Z">
              <w:rPr>
                <w:rFonts w:ascii="標楷體" w:eastAsia="標楷體" w:hAnsi="標楷體" w:hint="eastAsia"/>
                <w:color w:val="000000" w:themeColor="text1"/>
                <w:sz w:val="28"/>
              </w:rPr>
            </w:rPrChange>
          </w:rPr>
          <w:t>乙方違反本契約第</w:t>
        </w:r>
        <w:r w:rsidRPr="00475B54">
          <w:rPr>
            <w:rFonts w:ascii="標楷體" w:eastAsia="標楷體" w:hAnsi="標楷體"/>
            <w:sz w:val="28"/>
            <w:rPrChange w:id="3493" w:author="蔡尚璇" w:date="2025-12-19T18:43:00Z">
              <w:rPr>
                <w:rFonts w:ascii="標楷體" w:eastAsia="標楷體" w:hAnsi="標楷體"/>
                <w:color w:val="000000" w:themeColor="text1"/>
                <w:sz w:val="28"/>
              </w:rPr>
            </w:rPrChange>
          </w:rPr>
          <w:t>4.8</w:t>
        </w:r>
        <w:r w:rsidRPr="00475B54">
          <w:rPr>
            <w:rFonts w:ascii="標楷體" w:eastAsia="標楷體" w:hAnsi="標楷體" w:hint="eastAsia"/>
            <w:sz w:val="28"/>
            <w:rPrChange w:id="3494" w:author="蔡尚璇" w:date="2025-12-19T18:43:00Z">
              <w:rPr>
                <w:rFonts w:ascii="標楷體" w:eastAsia="標楷體" w:hAnsi="標楷體" w:hint="eastAsia"/>
                <w:color w:val="000000" w:themeColor="text1"/>
                <w:sz w:val="28"/>
              </w:rPr>
            </w:rPrChange>
          </w:rPr>
          <w:t>條規定之擔保責任。</w:t>
        </w:r>
      </w:moveTo>
      <w:moveToRangeEnd w:id="3490"/>
    </w:p>
    <w:p w14:paraId="0101CA15" w14:textId="77777777" w:rsidR="003B2631" w:rsidRPr="00475B54" w:rsidRDefault="003B2631">
      <w:pPr>
        <w:pStyle w:val="afa"/>
        <w:numPr>
          <w:ilvl w:val="0"/>
          <w:numId w:val="72"/>
        </w:numPr>
        <w:snapToGrid w:val="0"/>
        <w:spacing w:line="400" w:lineRule="exact"/>
        <w:ind w:leftChars="0" w:left="1418" w:hanging="501"/>
        <w:jc w:val="both"/>
        <w:rPr>
          <w:ins w:id="3495" w:author="蔡尚璇" w:date="2025-12-10T18:30:00Z"/>
          <w:rFonts w:ascii="標楷體" w:eastAsia="標楷體" w:hAnsi="標楷體"/>
          <w:sz w:val="28"/>
          <w:rPrChange w:id="3496" w:author="蔡尚璇" w:date="2025-12-19T18:43:00Z">
            <w:rPr>
              <w:ins w:id="3497" w:author="蔡尚璇" w:date="2025-12-10T18:30:00Z"/>
              <w:rFonts w:ascii="標楷體" w:eastAsia="標楷體" w:hAnsi="標楷體"/>
              <w:color w:val="FF0000"/>
              <w:sz w:val="28"/>
            </w:rPr>
          </w:rPrChange>
        </w:rPr>
        <w:pPrChange w:id="3498" w:author="蔡尚璇" w:date="2025-12-10T18:33:00Z">
          <w:pPr>
            <w:numPr>
              <w:numId w:val="72"/>
            </w:numPr>
            <w:snapToGrid w:val="0"/>
            <w:spacing w:line="400" w:lineRule="exact"/>
            <w:ind w:left="1637" w:hanging="720"/>
            <w:jc w:val="both"/>
          </w:pPr>
        </w:pPrChange>
      </w:pPr>
      <w:ins w:id="3499" w:author="蔡尚璇" w:date="2025-12-10T18:30:00Z">
        <w:r w:rsidRPr="00475B54">
          <w:rPr>
            <w:rFonts w:ascii="標楷體" w:eastAsia="標楷體" w:hAnsi="標楷體" w:hint="eastAsia"/>
            <w:sz w:val="28"/>
            <w:rPrChange w:id="3500" w:author="蔡尚璇" w:date="2025-12-19T18:43:00Z">
              <w:rPr>
                <w:rFonts w:ascii="標楷體" w:eastAsia="標楷體" w:hAnsi="標楷體" w:hint="eastAsia"/>
                <w:color w:val="000000" w:themeColor="text1"/>
                <w:sz w:val="28"/>
              </w:rPr>
            </w:rPrChange>
          </w:rPr>
          <w:t>乙方違反本契約第</w:t>
        </w:r>
        <w:r w:rsidRPr="00475B54">
          <w:rPr>
            <w:rFonts w:ascii="標楷體" w:eastAsia="標楷體" w:hAnsi="標楷體"/>
            <w:sz w:val="28"/>
            <w:rPrChange w:id="3501" w:author="蔡尚璇" w:date="2025-12-19T18:43:00Z">
              <w:rPr>
                <w:rFonts w:ascii="標楷體" w:eastAsia="標楷體" w:hAnsi="標楷體"/>
                <w:color w:val="000000" w:themeColor="text1"/>
                <w:sz w:val="28"/>
              </w:rPr>
            </w:rPrChange>
          </w:rPr>
          <w:t>6.1.2</w:t>
        </w:r>
        <w:r w:rsidRPr="00475B54">
          <w:rPr>
            <w:rFonts w:ascii="標楷體" w:eastAsia="標楷體" w:hAnsi="標楷體" w:hint="eastAsia"/>
            <w:sz w:val="28"/>
            <w:rPrChange w:id="3502" w:author="蔡尚璇" w:date="2025-12-19T18:43:00Z">
              <w:rPr>
                <w:rFonts w:ascii="標楷體" w:eastAsia="標楷體" w:hAnsi="標楷體" w:hint="eastAsia"/>
                <w:color w:val="000000" w:themeColor="text1"/>
                <w:sz w:val="28"/>
              </w:rPr>
            </w:rPrChange>
          </w:rPr>
          <w:t>條興建期程</w:t>
        </w:r>
        <w:r w:rsidRPr="00475B54">
          <w:rPr>
            <w:rFonts w:ascii="標楷體" w:eastAsia="標楷體" w:hAnsi="標楷體" w:hint="eastAsia"/>
            <w:sz w:val="28"/>
            <w:rPrChange w:id="3503" w:author="蔡尚璇" w:date="2025-12-19T18:43:00Z">
              <w:rPr>
                <w:rFonts w:ascii="標楷體" w:eastAsia="標楷體" w:hAnsi="標楷體" w:hint="eastAsia"/>
                <w:color w:val="FF0000"/>
                <w:sz w:val="28"/>
              </w:rPr>
            </w:rPrChange>
          </w:rPr>
          <w:t>，且經甲方通知限期改善，逾期未改善者。但經甲方同意展期改善期間者，不在此限。</w:t>
        </w:r>
      </w:ins>
    </w:p>
    <w:p w14:paraId="262511BA" w14:textId="72C29848" w:rsidR="003B2631" w:rsidRPr="00475B54" w:rsidRDefault="003B2631">
      <w:pPr>
        <w:pStyle w:val="afa"/>
        <w:numPr>
          <w:ilvl w:val="0"/>
          <w:numId w:val="72"/>
        </w:numPr>
        <w:snapToGrid w:val="0"/>
        <w:spacing w:line="400" w:lineRule="exact"/>
        <w:ind w:leftChars="0" w:left="1418" w:hanging="501"/>
        <w:jc w:val="both"/>
        <w:rPr>
          <w:ins w:id="3504" w:author="蔡尚璇" w:date="2025-12-10T18:30:00Z"/>
          <w:rFonts w:ascii="標楷體" w:eastAsia="標楷體" w:hAnsi="標楷體"/>
          <w:sz w:val="28"/>
          <w:rPrChange w:id="3505" w:author="蔡尚璇" w:date="2025-12-19T18:43:00Z">
            <w:rPr>
              <w:ins w:id="3506" w:author="蔡尚璇" w:date="2025-12-10T18:30:00Z"/>
              <w:rFonts w:ascii="標楷體" w:eastAsia="標楷體" w:hAnsi="標楷體"/>
              <w:color w:val="FF0000"/>
              <w:sz w:val="28"/>
            </w:rPr>
          </w:rPrChange>
        </w:rPr>
        <w:pPrChange w:id="3507" w:author="蔡尚璇" w:date="2025-12-10T18:33:00Z">
          <w:pPr>
            <w:pStyle w:val="afa"/>
            <w:numPr>
              <w:numId w:val="72"/>
            </w:numPr>
            <w:snapToGrid w:val="0"/>
            <w:spacing w:line="400" w:lineRule="exact"/>
            <w:ind w:leftChars="0" w:left="1637" w:hanging="720"/>
            <w:jc w:val="both"/>
          </w:pPr>
        </w:pPrChange>
      </w:pPr>
      <w:proofErr w:type="gramStart"/>
      <w:ins w:id="3508" w:author="蔡尚璇" w:date="2025-12-10T18:30:00Z">
        <w:r w:rsidRPr="00475B54">
          <w:rPr>
            <w:rFonts w:ascii="標楷體" w:eastAsia="標楷體" w:hAnsi="標楷體" w:hint="eastAsia"/>
            <w:sz w:val="28"/>
            <w:rPrChange w:id="3509" w:author="蔡尚璇" w:date="2025-12-19T18:43:00Z">
              <w:rPr>
                <w:rFonts w:ascii="標楷體" w:eastAsia="標楷體" w:hAnsi="標楷體" w:hint="eastAsia"/>
                <w:color w:val="FF0000"/>
                <w:sz w:val="28"/>
              </w:rPr>
            </w:rPrChange>
          </w:rPr>
          <w:t>乙方遲付</w:t>
        </w:r>
        <w:proofErr w:type="gramEnd"/>
        <w:r w:rsidRPr="00475B54">
          <w:rPr>
            <w:rFonts w:ascii="標楷體" w:eastAsia="標楷體" w:hAnsi="標楷體" w:hint="eastAsia"/>
            <w:sz w:val="28"/>
            <w:rPrChange w:id="3510" w:author="蔡尚璇" w:date="2025-12-19T18:43:00Z">
              <w:rPr>
                <w:rFonts w:ascii="標楷體" w:eastAsia="標楷體" w:hAnsi="標楷體" w:hint="eastAsia"/>
                <w:color w:val="FF0000"/>
                <w:sz w:val="28"/>
              </w:rPr>
            </w:rPrChange>
          </w:rPr>
          <w:t>地上權</w:t>
        </w:r>
        <w:proofErr w:type="gramStart"/>
        <w:r w:rsidRPr="00475B54">
          <w:rPr>
            <w:rFonts w:ascii="標楷體" w:eastAsia="標楷體" w:hAnsi="標楷體" w:hint="eastAsia"/>
            <w:sz w:val="28"/>
            <w:rPrChange w:id="3511" w:author="蔡尚璇" w:date="2025-12-19T18:43:00Z">
              <w:rPr>
                <w:rFonts w:ascii="標楷體" w:eastAsia="標楷體" w:hAnsi="標楷體" w:hint="eastAsia"/>
                <w:color w:val="FF0000"/>
                <w:sz w:val="28"/>
              </w:rPr>
            </w:rPrChange>
          </w:rPr>
          <w:t>權利金且依</w:t>
        </w:r>
        <w:proofErr w:type="gramEnd"/>
        <w:r w:rsidRPr="00475B54">
          <w:rPr>
            <w:rFonts w:ascii="標楷體" w:eastAsia="標楷體" w:hAnsi="標楷體" w:hint="eastAsia"/>
            <w:sz w:val="28"/>
            <w:rPrChange w:id="3512" w:author="蔡尚璇" w:date="2025-12-19T18:43:00Z">
              <w:rPr>
                <w:rFonts w:ascii="標楷體" w:eastAsia="標楷體" w:hAnsi="標楷體" w:hint="eastAsia"/>
                <w:color w:val="FF0000"/>
                <w:sz w:val="28"/>
              </w:rPr>
            </w:rPrChange>
          </w:rPr>
          <w:t>本契約第</w:t>
        </w:r>
        <w:r w:rsidRPr="00475B54">
          <w:rPr>
            <w:rFonts w:ascii="標楷體" w:eastAsia="標楷體" w:hAnsi="標楷體"/>
            <w:sz w:val="28"/>
            <w:rPrChange w:id="3513" w:author="蔡尚璇" w:date="2025-12-19T18:43:00Z">
              <w:rPr>
                <w:rFonts w:ascii="標楷體" w:eastAsia="標楷體" w:hAnsi="標楷體"/>
                <w:color w:val="FF0000"/>
                <w:sz w:val="28"/>
              </w:rPr>
            </w:rPrChange>
          </w:rPr>
          <w:t>8.4條</w:t>
        </w:r>
        <w:r w:rsidRPr="00475B54">
          <w:rPr>
            <w:rFonts w:ascii="標楷體" w:eastAsia="標楷體" w:hAnsi="標楷體" w:hint="eastAsia"/>
            <w:sz w:val="28"/>
            <w:rPrChange w:id="3514" w:author="蔡尚璇" w:date="2025-12-19T18:43:00Z">
              <w:rPr>
                <w:rFonts w:ascii="標楷體" w:eastAsia="標楷體" w:hAnsi="標楷體" w:hint="eastAsia"/>
                <w:color w:val="FF0000"/>
                <w:sz w:val="28"/>
              </w:rPr>
            </w:rPrChange>
          </w:rPr>
          <w:t>繳付逾期違約金達</w:t>
        </w:r>
        <w:r w:rsidRPr="00475B54">
          <w:rPr>
            <w:rFonts w:ascii="標楷體" w:eastAsia="標楷體" w:hAnsi="標楷體" w:hint="eastAsia"/>
            <w:sz w:val="28"/>
            <w:rPrChange w:id="3515" w:author="蔡尚璇" w:date="2025-12-19T18:43:00Z">
              <w:rPr>
                <w:rFonts w:ascii="標楷體" w:eastAsia="標楷體" w:hAnsi="標楷體" w:hint="eastAsia"/>
                <w:color w:val="FF0000"/>
                <w:sz w:val="28"/>
              </w:rPr>
            </w:rPrChange>
          </w:rPr>
          <w:lastRenderedPageBreak/>
          <w:t>當年度應繳權利金總額百分之二十。</w:t>
        </w:r>
      </w:ins>
    </w:p>
    <w:p w14:paraId="37EA8E84" w14:textId="57F81D04" w:rsidR="003B2631" w:rsidRPr="00475B54" w:rsidRDefault="003B2631">
      <w:pPr>
        <w:pStyle w:val="afa"/>
        <w:numPr>
          <w:ilvl w:val="0"/>
          <w:numId w:val="72"/>
        </w:numPr>
        <w:snapToGrid w:val="0"/>
        <w:spacing w:line="400" w:lineRule="exact"/>
        <w:ind w:leftChars="0" w:left="1418" w:hanging="501"/>
        <w:jc w:val="both"/>
        <w:rPr>
          <w:ins w:id="3516" w:author="蔡尚璇" w:date="2025-12-10T18:30:00Z"/>
          <w:rFonts w:ascii="標楷體" w:eastAsia="標楷體" w:hAnsi="標楷體"/>
          <w:sz w:val="28"/>
          <w:rPrChange w:id="3517" w:author="蔡尚璇" w:date="2025-12-19T18:43:00Z">
            <w:rPr>
              <w:ins w:id="3518" w:author="蔡尚璇" w:date="2025-12-10T18:30:00Z"/>
              <w:rFonts w:ascii="標楷體" w:eastAsia="標楷體" w:hAnsi="標楷體"/>
              <w:color w:val="000000" w:themeColor="text1"/>
              <w:sz w:val="28"/>
            </w:rPr>
          </w:rPrChange>
        </w:rPr>
        <w:pPrChange w:id="3519" w:author="蔡尚璇" w:date="2025-12-10T18:33:00Z">
          <w:pPr>
            <w:pStyle w:val="afa"/>
            <w:numPr>
              <w:numId w:val="72"/>
            </w:numPr>
            <w:snapToGrid w:val="0"/>
            <w:spacing w:line="400" w:lineRule="exact"/>
            <w:ind w:leftChars="0" w:left="1637" w:hanging="720"/>
            <w:jc w:val="both"/>
          </w:pPr>
        </w:pPrChange>
      </w:pPr>
      <w:moveToRangeStart w:id="3520" w:author="蔡尚璇" w:date="2025-12-10T18:30:00Z" w:name="move216283860"/>
      <w:proofErr w:type="gramStart"/>
      <w:moveTo w:id="3521" w:author="蔡尚璇" w:date="2025-12-10T18:30:00Z">
        <w:r w:rsidRPr="00475B54">
          <w:rPr>
            <w:rFonts w:ascii="標楷體" w:eastAsia="標楷體" w:hAnsi="標楷體" w:hint="eastAsia"/>
            <w:sz w:val="28"/>
            <w:rPrChange w:id="3522" w:author="蔡尚璇" w:date="2025-12-19T18:43:00Z">
              <w:rPr>
                <w:rFonts w:ascii="標楷體" w:eastAsia="標楷體" w:hAnsi="標楷體" w:hint="eastAsia"/>
                <w:color w:val="000000" w:themeColor="text1"/>
                <w:sz w:val="28"/>
              </w:rPr>
            </w:rPrChange>
          </w:rPr>
          <w:t>乙方遲付</w:t>
        </w:r>
        <w:proofErr w:type="gramEnd"/>
        <w:r w:rsidRPr="00475B54">
          <w:rPr>
            <w:rFonts w:ascii="標楷體" w:eastAsia="標楷體" w:hAnsi="標楷體" w:hint="eastAsia"/>
            <w:sz w:val="28"/>
            <w:rPrChange w:id="3523" w:author="蔡尚璇" w:date="2025-12-19T18:43:00Z">
              <w:rPr>
                <w:rFonts w:ascii="標楷體" w:eastAsia="標楷體" w:hAnsi="標楷體" w:hint="eastAsia"/>
                <w:color w:val="000000" w:themeColor="text1"/>
                <w:sz w:val="28"/>
              </w:rPr>
            </w:rPrChange>
          </w:rPr>
          <w:t>土地租金逾</w:t>
        </w:r>
        <w:r w:rsidRPr="00475B54">
          <w:rPr>
            <w:rFonts w:ascii="標楷體" w:eastAsia="標楷體" w:hAnsi="標楷體"/>
            <w:sz w:val="28"/>
            <w:rPrChange w:id="3524" w:author="蔡尚璇" w:date="2025-12-19T18:43:00Z">
              <w:rPr>
                <w:rFonts w:ascii="標楷體" w:eastAsia="標楷體" w:hAnsi="標楷體"/>
                <w:color w:val="000000" w:themeColor="text1"/>
                <w:sz w:val="28"/>
              </w:rPr>
            </w:rPrChange>
          </w:rPr>
          <w:t>3</w:t>
        </w:r>
        <w:r w:rsidRPr="00475B54">
          <w:rPr>
            <w:rFonts w:ascii="標楷體" w:eastAsia="標楷體" w:hAnsi="標楷體" w:hint="eastAsia"/>
            <w:sz w:val="28"/>
            <w:rPrChange w:id="3525" w:author="蔡尚璇" w:date="2025-12-19T18:43:00Z">
              <w:rPr>
                <w:rFonts w:ascii="標楷體" w:eastAsia="標楷體" w:hAnsi="標楷體" w:hint="eastAsia"/>
                <w:color w:val="000000" w:themeColor="text1"/>
                <w:sz w:val="28"/>
              </w:rPr>
            </w:rPrChange>
          </w:rPr>
          <w:t>個月者。</w:t>
        </w:r>
      </w:moveTo>
      <w:moveToRangeEnd w:id="3520"/>
    </w:p>
    <w:p w14:paraId="3E8ACF34" w14:textId="2160284D" w:rsidR="003B2631" w:rsidRPr="00475B54" w:rsidRDefault="003B2631">
      <w:pPr>
        <w:pStyle w:val="afa"/>
        <w:numPr>
          <w:ilvl w:val="0"/>
          <w:numId w:val="72"/>
        </w:numPr>
        <w:snapToGrid w:val="0"/>
        <w:spacing w:line="400" w:lineRule="exact"/>
        <w:ind w:leftChars="0" w:left="1418" w:hanging="501"/>
        <w:jc w:val="both"/>
        <w:rPr>
          <w:ins w:id="3526" w:author="蔡尚璇" w:date="2025-12-10T18:30:00Z"/>
          <w:rFonts w:ascii="標楷體" w:eastAsia="標楷體" w:hAnsi="標楷體"/>
          <w:sz w:val="28"/>
          <w:rPrChange w:id="3527" w:author="蔡尚璇" w:date="2025-12-19T18:43:00Z">
            <w:rPr>
              <w:ins w:id="3528" w:author="蔡尚璇" w:date="2025-12-10T18:30:00Z"/>
              <w:rFonts w:ascii="標楷體" w:eastAsia="標楷體" w:hAnsi="標楷體"/>
              <w:color w:val="000000" w:themeColor="text1"/>
              <w:sz w:val="28"/>
            </w:rPr>
          </w:rPrChange>
        </w:rPr>
        <w:pPrChange w:id="3529" w:author="蔡尚璇" w:date="2025-12-10T18:33:00Z">
          <w:pPr>
            <w:pStyle w:val="afa"/>
            <w:numPr>
              <w:numId w:val="72"/>
            </w:numPr>
            <w:snapToGrid w:val="0"/>
            <w:spacing w:line="400" w:lineRule="exact"/>
            <w:ind w:leftChars="0" w:left="1637" w:hanging="720"/>
            <w:jc w:val="both"/>
          </w:pPr>
        </w:pPrChange>
      </w:pPr>
      <w:ins w:id="3530" w:author="蔡尚璇" w:date="2025-12-10T18:30:00Z">
        <w:r w:rsidRPr="00475B54">
          <w:rPr>
            <w:rFonts w:ascii="標楷體" w:eastAsia="標楷體" w:hAnsi="標楷體" w:hint="eastAsia"/>
            <w:sz w:val="28"/>
            <w:rPrChange w:id="3531" w:author="蔡尚璇" w:date="2025-12-19T18:43:00Z">
              <w:rPr>
                <w:rFonts w:ascii="標楷體" w:eastAsia="標楷體" w:hAnsi="標楷體" w:hint="eastAsia"/>
                <w:color w:val="000000" w:themeColor="text1"/>
                <w:sz w:val="28"/>
              </w:rPr>
            </w:rPrChange>
          </w:rPr>
          <w:t>乙方違反第</w:t>
        </w:r>
        <w:r w:rsidRPr="00475B54">
          <w:rPr>
            <w:rFonts w:ascii="標楷體" w:eastAsia="標楷體" w:hAnsi="標楷體"/>
            <w:sz w:val="28"/>
            <w:rPrChange w:id="3532" w:author="蔡尚璇" w:date="2025-12-19T18:43:00Z">
              <w:rPr>
                <w:rFonts w:ascii="標楷體" w:eastAsia="標楷體" w:hAnsi="標楷體"/>
                <w:color w:val="000000" w:themeColor="text1"/>
                <w:sz w:val="28"/>
              </w:rPr>
            </w:rPrChange>
          </w:rPr>
          <w:t>7.1</w:t>
        </w:r>
        <w:r w:rsidRPr="00475B54">
          <w:rPr>
            <w:rFonts w:ascii="標楷體" w:eastAsia="標楷體" w:hAnsi="標楷體" w:hint="eastAsia"/>
            <w:sz w:val="28"/>
            <w:rPrChange w:id="3533" w:author="蔡尚璇" w:date="2025-12-19T18:43:00Z">
              <w:rPr>
                <w:rFonts w:ascii="標楷體" w:eastAsia="標楷體" w:hAnsi="標楷體" w:hint="eastAsia"/>
                <w:color w:val="000000" w:themeColor="text1"/>
                <w:sz w:val="28"/>
              </w:rPr>
            </w:rPrChange>
          </w:rPr>
          <w:t>條所定</w:t>
        </w:r>
        <w:r w:rsidRPr="00475B54">
          <w:rPr>
            <w:rFonts w:ascii="標楷體" w:eastAsia="標楷體" w:hAnsi="標楷體" w:hint="eastAsia"/>
            <w:sz w:val="28"/>
            <w:rPrChange w:id="3534" w:author="蔡尚璇" w:date="2025-12-19T18:43:00Z">
              <w:rPr>
                <w:rFonts w:ascii="標楷體" w:eastAsia="標楷體" w:hAnsi="標楷體" w:hint="eastAsia"/>
                <w:color w:val="FF0000"/>
                <w:sz w:val="28"/>
              </w:rPr>
            </w:rPrChange>
          </w:rPr>
          <w:t>出租或其他相類契約</w:t>
        </w:r>
        <w:r w:rsidRPr="00475B54">
          <w:rPr>
            <w:rFonts w:ascii="標楷體" w:eastAsia="標楷體" w:hAnsi="標楷體" w:hint="eastAsia"/>
            <w:sz w:val="28"/>
            <w:rPrChange w:id="3535" w:author="蔡尚璇" w:date="2025-12-19T18:43:00Z">
              <w:rPr>
                <w:rFonts w:ascii="標楷體" w:eastAsia="標楷體" w:hAnsi="標楷體" w:hint="eastAsia"/>
                <w:color w:val="000000" w:themeColor="text1"/>
                <w:sz w:val="28"/>
              </w:rPr>
            </w:rPrChange>
          </w:rPr>
          <w:t>之限制。</w:t>
        </w:r>
      </w:ins>
    </w:p>
    <w:p w14:paraId="54885DD5" w14:textId="77777777" w:rsidR="003B2631" w:rsidRPr="00475B54" w:rsidRDefault="003B2631">
      <w:pPr>
        <w:pStyle w:val="afa"/>
        <w:numPr>
          <w:ilvl w:val="0"/>
          <w:numId w:val="72"/>
        </w:numPr>
        <w:snapToGrid w:val="0"/>
        <w:spacing w:line="400" w:lineRule="exact"/>
        <w:ind w:leftChars="0" w:left="1418" w:hanging="501"/>
        <w:jc w:val="both"/>
        <w:rPr>
          <w:moveTo w:id="3536" w:author="蔡尚璇" w:date="2025-12-10T18:30:00Z"/>
          <w:rFonts w:ascii="標楷體" w:eastAsia="標楷體" w:hAnsi="標楷體"/>
          <w:sz w:val="28"/>
          <w:rPrChange w:id="3537" w:author="蔡尚璇" w:date="2025-12-19T18:43:00Z">
            <w:rPr>
              <w:moveTo w:id="3538" w:author="蔡尚璇" w:date="2025-12-10T18:30:00Z"/>
              <w:rFonts w:ascii="標楷體" w:eastAsia="標楷體" w:hAnsi="標楷體"/>
              <w:color w:val="000000" w:themeColor="text1"/>
              <w:sz w:val="28"/>
            </w:rPr>
          </w:rPrChange>
        </w:rPr>
        <w:pPrChange w:id="3539" w:author="蔡尚璇" w:date="2025-12-10T18:33:00Z">
          <w:pPr>
            <w:numPr>
              <w:numId w:val="72"/>
            </w:numPr>
            <w:snapToGrid w:val="0"/>
            <w:spacing w:line="400" w:lineRule="exact"/>
            <w:ind w:left="1637" w:hanging="720"/>
            <w:jc w:val="both"/>
          </w:pPr>
        </w:pPrChange>
      </w:pPr>
      <w:moveToRangeStart w:id="3540" w:author="蔡尚璇" w:date="2025-12-10T18:30:00Z" w:name="move216283874"/>
      <w:moveTo w:id="3541" w:author="蔡尚璇" w:date="2025-12-10T18:30:00Z">
        <w:r w:rsidRPr="00475B54">
          <w:rPr>
            <w:rFonts w:ascii="標楷體" w:eastAsia="標楷體" w:hAnsi="標楷體" w:hint="eastAsia"/>
            <w:sz w:val="28"/>
            <w:rPrChange w:id="3542" w:author="蔡尚璇" w:date="2025-12-19T18:43:00Z">
              <w:rPr>
                <w:rFonts w:ascii="標楷體" w:eastAsia="標楷體" w:hAnsi="標楷體" w:hint="eastAsia"/>
                <w:color w:val="000000" w:themeColor="text1"/>
                <w:sz w:val="28"/>
              </w:rPr>
            </w:rPrChange>
          </w:rPr>
          <w:t>乙方違反第</w:t>
        </w:r>
        <w:r w:rsidRPr="00475B54">
          <w:rPr>
            <w:rFonts w:ascii="標楷體" w:eastAsia="標楷體" w:hAnsi="標楷體"/>
            <w:sz w:val="28"/>
            <w:rPrChange w:id="3543" w:author="蔡尚璇" w:date="2025-12-19T18:43:00Z">
              <w:rPr>
                <w:rFonts w:ascii="標楷體" w:eastAsia="標楷體" w:hAnsi="標楷體"/>
                <w:color w:val="000000" w:themeColor="text1"/>
                <w:sz w:val="28"/>
              </w:rPr>
            </w:rPrChange>
          </w:rPr>
          <w:t>11.7.2</w:t>
        </w:r>
        <w:r w:rsidRPr="00475B54">
          <w:rPr>
            <w:rFonts w:ascii="標楷體" w:eastAsia="標楷體" w:hAnsi="標楷體" w:hint="eastAsia"/>
            <w:sz w:val="28"/>
            <w:rPrChange w:id="3544" w:author="蔡尚璇" w:date="2025-12-19T18:43:00Z">
              <w:rPr>
                <w:rFonts w:ascii="標楷體" w:eastAsia="標楷體" w:hAnsi="標楷體" w:hint="eastAsia"/>
                <w:color w:val="000000" w:themeColor="text1"/>
                <w:sz w:val="28"/>
              </w:rPr>
            </w:rPrChange>
          </w:rPr>
          <w:t>條規定未於甲方通知期限內補足經扣抵後不足之履約保證金金額。</w:t>
        </w:r>
      </w:moveTo>
    </w:p>
    <w:moveToRangeEnd w:id="3540"/>
    <w:p w14:paraId="60FBF41B" w14:textId="77777777" w:rsidR="003B2631" w:rsidRPr="00475B54" w:rsidRDefault="003B2631">
      <w:pPr>
        <w:pStyle w:val="afa"/>
        <w:numPr>
          <w:ilvl w:val="0"/>
          <w:numId w:val="72"/>
        </w:numPr>
        <w:snapToGrid w:val="0"/>
        <w:spacing w:line="400" w:lineRule="exact"/>
        <w:ind w:leftChars="0" w:left="1418" w:hanging="501"/>
        <w:jc w:val="both"/>
        <w:rPr>
          <w:ins w:id="3545" w:author="蔡尚璇" w:date="2025-12-10T18:31:00Z"/>
          <w:rFonts w:ascii="標楷體" w:eastAsia="標楷體" w:hAnsi="標楷體"/>
          <w:sz w:val="28"/>
          <w:rPrChange w:id="3546" w:author="蔡尚璇" w:date="2025-12-19T18:43:00Z">
            <w:rPr>
              <w:ins w:id="3547" w:author="蔡尚璇" w:date="2025-12-10T18:31:00Z"/>
              <w:rFonts w:ascii="標楷體" w:eastAsia="標楷體" w:hAnsi="標楷體"/>
              <w:color w:val="000000" w:themeColor="text1"/>
              <w:sz w:val="28"/>
            </w:rPr>
          </w:rPrChange>
        </w:rPr>
        <w:pPrChange w:id="3548" w:author="蔡尚璇" w:date="2025-12-10T18:33:00Z">
          <w:pPr>
            <w:numPr>
              <w:numId w:val="72"/>
            </w:numPr>
            <w:snapToGrid w:val="0"/>
            <w:spacing w:line="400" w:lineRule="exact"/>
            <w:ind w:left="1637" w:hanging="720"/>
            <w:jc w:val="both"/>
          </w:pPr>
        </w:pPrChange>
      </w:pPr>
      <w:ins w:id="3549" w:author="蔡尚璇" w:date="2025-12-10T18:31:00Z">
        <w:r w:rsidRPr="00475B54">
          <w:rPr>
            <w:rFonts w:ascii="標楷體" w:eastAsia="標楷體" w:hAnsi="標楷體" w:hint="eastAsia"/>
            <w:sz w:val="28"/>
            <w:rPrChange w:id="3550" w:author="蔡尚璇" w:date="2025-12-19T18:43:00Z">
              <w:rPr>
                <w:rFonts w:ascii="標楷體" w:eastAsia="標楷體" w:hAnsi="標楷體" w:hint="eastAsia"/>
                <w:color w:val="000000" w:themeColor="text1"/>
                <w:sz w:val="28"/>
              </w:rPr>
            </w:rPrChange>
          </w:rPr>
          <w:t>乙方依破產法為和解或為破產之聲請，經法院宣告破產、經濟部命令解散、或法院裁定解散者。</w:t>
        </w:r>
      </w:ins>
    </w:p>
    <w:p w14:paraId="78CC58CC" w14:textId="77777777" w:rsidR="003B2631" w:rsidRPr="00475B54" w:rsidRDefault="003B2631">
      <w:pPr>
        <w:pStyle w:val="afa"/>
        <w:numPr>
          <w:ilvl w:val="0"/>
          <w:numId w:val="72"/>
        </w:numPr>
        <w:snapToGrid w:val="0"/>
        <w:spacing w:line="400" w:lineRule="exact"/>
        <w:ind w:leftChars="0" w:left="1418" w:hanging="501"/>
        <w:jc w:val="both"/>
        <w:rPr>
          <w:ins w:id="3551" w:author="蔡尚璇" w:date="2025-12-10T18:31:00Z"/>
          <w:rFonts w:ascii="標楷體" w:eastAsia="標楷體" w:hAnsi="標楷體"/>
          <w:sz w:val="28"/>
          <w:rPrChange w:id="3552" w:author="蔡尚璇" w:date="2025-12-19T18:43:00Z">
            <w:rPr>
              <w:ins w:id="3553" w:author="蔡尚璇" w:date="2025-12-10T18:31:00Z"/>
              <w:rFonts w:ascii="標楷體" w:eastAsia="標楷體" w:hAnsi="標楷體"/>
              <w:color w:val="000000"/>
              <w:sz w:val="28"/>
            </w:rPr>
          </w:rPrChange>
        </w:rPr>
        <w:pPrChange w:id="3554" w:author="蔡尚璇" w:date="2025-12-10T18:33:00Z">
          <w:pPr>
            <w:numPr>
              <w:numId w:val="72"/>
            </w:numPr>
            <w:snapToGrid w:val="0"/>
            <w:spacing w:line="400" w:lineRule="exact"/>
            <w:ind w:left="1637" w:hanging="720"/>
            <w:jc w:val="both"/>
          </w:pPr>
        </w:pPrChange>
      </w:pPr>
      <w:moveToRangeStart w:id="3555" w:author="蔡尚璇" w:date="2025-12-10T18:31:00Z" w:name="move216283880"/>
      <w:moveTo w:id="3556" w:author="蔡尚璇" w:date="2025-12-10T18:31:00Z">
        <w:r w:rsidRPr="00475B54">
          <w:rPr>
            <w:rFonts w:ascii="標楷體" w:eastAsia="標楷體" w:hAnsi="標楷體" w:hint="eastAsia"/>
            <w:sz w:val="28"/>
            <w:rPrChange w:id="3557" w:author="蔡尚璇" w:date="2025-12-19T18:43:00Z">
              <w:rPr>
                <w:rFonts w:ascii="標楷體" w:eastAsia="標楷體" w:hAnsi="標楷體" w:hint="eastAsia"/>
                <w:color w:val="000000"/>
                <w:sz w:val="28"/>
              </w:rPr>
            </w:rPrChange>
          </w:rPr>
          <w:t>乙方為重整之聲請，或其股東會</w:t>
        </w:r>
        <w:proofErr w:type="gramStart"/>
        <w:r w:rsidRPr="00475B54">
          <w:rPr>
            <w:rFonts w:ascii="標楷體" w:eastAsia="標楷體" w:hAnsi="標楷體" w:hint="eastAsia"/>
            <w:sz w:val="28"/>
            <w:rPrChange w:id="3558" w:author="蔡尚璇" w:date="2025-12-19T18:43:00Z">
              <w:rPr>
                <w:rFonts w:ascii="標楷體" w:eastAsia="標楷體" w:hAnsi="標楷體" w:hint="eastAsia"/>
                <w:color w:val="000000"/>
                <w:sz w:val="28"/>
              </w:rPr>
            </w:rPrChange>
          </w:rPr>
          <w:t>為散解或</w:t>
        </w:r>
        <w:proofErr w:type="gramEnd"/>
        <w:r w:rsidRPr="00475B54">
          <w:rPr>
            <w:rFonts w:ascii="標楷體" w:eastAsia="標楷體" w:hAnsi="標楷體" w:hint="eastAsia"/>
            <w:sz w:val="28"/>
            <w:rPrChange w:id="3559" w:author="蔡尚璇" w:date="2025-12-19T18:43:00Z">
              <w:rPr>
                <w:rFonts w:ascii="標楷體" w:eastAsia="標楷體" w:hAnsi="標楷體" w:hint="eastAsia"/>
                <w:color w:val="000000"/>
                <w:sz w:val="28"/>
              </w:rPr>
            </w:rPrChange>
          </w:rPr>
          <w:t>合併之決議者。但經甲方事前同意之合併或重整者不在此限。</w:t>
        </w:r>
      </w:moveTo>
    </w:p>
    <w:p w14:paraId="04030DD2" w14:textId="2A2A2FB8" w:rsidR="003B2631" w:rsidRPr="00475B54" w:rsidDel="003B2631" w:rsidRDefault="003B2631">
      <w:pPr>
        <w:pStyle w:val="afa"/>
        <w:numPr>
          <w:ilvl w:val="0"/>
          <w:numId w:val="72"/>
        </w:numPr>
        <w:snapToGrid w:val="0"/>
        <w:spacing w:line="400" w:lineRule="exact"/>
        <w:ind w:leftChars="0" w:left="1418" w:hanging="501"/>
        <w:jc w:val="both"/>
        <w:rPr>
          <w:del w:id="3560" w:author="蔡尚璇" w:date="2025-12-10T18:31:00Z"/>
          <w:moveTo w:id="3561" w:author="蔡尚璇" w:date="2025-12-10T18:31:00Z"/>
          <w:rFonts w:ascii="標楷體" w:eastAsia="標楷體" w:hAnsi="標楷體"/>
          <w:sz w:val="28"/>
          <w:rPrChange w:id="3562" w:author="蔡尚璇" w:date="2025-12-19T18:43:00Z">
            <w:rPr>
              <w:del w:id="3563" w:author="蔡尚璇" w:date="2025-12-10T18:31:00Z"/>
              <w:moveTo w:id="3564" w:author="蔡尚璇" w:date="2025-12-10T18:31:00Z"/>
              <w:rFonts w:ascii="標楷體" w:eastAsia="標楷體" w:hAnsi="標楷體"/>
              <w:color w:val="000000"/>
              <w:sz w:val="28"/>
            </w:rPr>
          </w:rPrChange>
        </w:rPr>
        <w:pPrChange w:id="3565" w:author="蔡尚璇" w:date="2025-12-10T18:33:00Z">
          <w:pPr>
            <w:numPr>
              <w:numId w:val="72"/>
            </w:numPr>
            <w:snapToGrid w:val="0"/>
            <w:spacing w:line="400" w:lineRule="exact"/>
            <w:ind w:left="1637" w:hanging="720"/>
            <w:jc w:val="both"/>
          </w:pPr>
        </w:pPrChange>
      </w:pPr>
      <w:ins w:id="3566" w:author="蔡尚璇" w:date="2025-12-10T18:31:00Z">
        <w:r w:rsidRPr="00475B54">
          <w:rPr>
            <w:rFonts w:ascii="標楷體" w:eastAsia="標楷體" w:hAnsi="標楷體" w:hint="eastAsia"/>
            <w:sz w:val="28"/>
            <w:rPrChange w:id="3567" w:author="蔡尚璇" w:date="2025-12-19T18:43:00Z">
              <w:rPr>
                <w:rFonts w:ascii="標楷體" w:eastAsia="標楷體" w:hAnsi="標楷體" w:hint="eastAsia"/>
                <w:color w:val="000000"/>
                <w:sz w:val="28"/>
              </w:rPr>
            </w:rPrChange>
          </w:rPr>
          <w:t>其他違反本契約或設定地上權契約嚴重影響本案興建營運之情事者。</w:t>
        </w:r>
      </w:ins>
    </w:p>
    <w:moveToRangeEnd w:id="3555"/>
    <w:p w14:paraId="4BDFF456" w14:textId="14358A69" w:rsidR="003B2631" w:rsidRPr="00475B54" w:rsidDel="003B2631" w:rsidRDefault="003B2631">
      <w:pPr>
        <w:pStyle w:val="afa"/>
        <w:numPr>
          <w:ilvl w:val="0"/>
          <w:numId w:val="72"/>
        </w:numPr>
        <w:snapToGrid w:val="0"/>
        <w:spacing w:line="400" w:lineRule="exact"/>
        <w:ind w:leftChars="0"/>
        <w:jc w:val="both"/>
        <w:rPr>
          <w:del w:id="3568" w:author="蔡尚璇" w:date="2025-12-10T18:31:00Z"/>
          <w:rFonts w:ascii="標楷體" w:eastAsia="標楷體" w:hAnsi="標楷體"/>
          <w:sz w:val="28"/>
          <w:rPrChange w:id="3569" w:author="蔡尚璇" w:date="2025-12-19T18:43:00Z">
            <w:rPr>
              <w:del w:id="3570" w:author="蔡尚璇" w:date="2025-12-10T18:31:00Z"/>
              <w:rFonts w:ascii="標楷體" w:eastAsia="標楷體" w:hAnsi="標楷體"/>
              <w:color w:val="000000"/>
              <w:sz w:val="28"/>
            </w:rPr>
          </w:rPrChange>
        </w:rPr>
        <w:pPrChange w:id="3571" w:author="蔡尚璇" w:date="2025-12-10T18:31:00Z">
          <w:pPr>
            <w:numPr>
              <w:numId w:val="34"/>
            </w:numPr>
            <w:tabs>
              <w:tab w:val="num" w:pos="1347"/>
            </w:tabs>
            <w:snapToGrid w:val="0"/>
            <w:spacing w:line="400" w:lineRule="exact"/>
            <w:ind w:left="1347" w:hanging="267"/>
            <w:jc w:val="both"/>
          </w:pPr>
        </w:pPrChange>
      </w:pPr>
    </w:p>
    <w:p w14:paraId="761B6AF3" w14:textId="7C4196CE" w:rsidR="008A65B8" w:rsidRPr="00475B54" w:rsidDel="003B2631" w:rsidRDefault="008A65B8">
      <w:pPr>
        <w:snapToGrid w:val="0"/>
        <w:spacing w:line="400" w:lineRule="exact"/>
        <w:jc w:val="both"/>
        <w:rPr>
          <w:ins w:id="3572" w:author="陳姿蓉" w:date="2025-11-25T20:24:00Z"/>
          <w:del w:id="3573" w:author="蔡尚璇" w:date="2025-12-10T18:31:00Z"/>
          <w:rFonts w:ascii="標楷體" w:eastAsia="標楷體" w:hAnsi="標楷體"/>
          <w:sz w:val="28"/>
          <w:rPrChange w:id="3574" w:author="蔡尚璇" w:date="2025-12-19T18:43:00Z">
            <w:rPr>
              <w:ins w:id="3575" w:author="陳姿蓉" w:date="2025-11-25T20:24:00Z"/>
              <w:del w:id="3576" w:author="蔡尚璇" w:date="2025-12-10T18:31:00Z"/>
              <w:rFonts w:ascii="標楷體" w:eastAsia="標楷體" w:hAnsi="標楷體"/>
              <w:color w:val="000000"/>
              <w:sz w:val="28"/>
            </w:rPr>
          </w:rPrChange>
        </w:rPr>
        <w:pPrChange w:id="3577" w:author="蔡尚璇" w:date="2025-12-10T18:31:00Z">
          <w:pPr>
            <w:numPr>
              <w:numId w:val="34"/>
            </w:numPr>
            <w:tabs>
              <w:tab w:val="num" w:pos="1347"/>
            </w:tabs>
            <w:snapToGrid w:val="0"/>
            <w:spacing w:line="400" w:lineRule="exact"/>
            <w:ind w:left="1347" w:hanging="267"/>
            <w:jc w:val="both"/>
          </w:pPr>
        </w:pPrChange>
      </w:pPr>
      <w:moveFromRangeStart w:id="3578" w:author="蔡尚璇" w:date="2025-12-10T18:30:00Z" w:name="move216283839"/>
      <w:moveFrom w:id="3579" w:author="蔡尚璇" w:date="2025-12-10T18:30:00Z">
        <w:del w:id="3580" w:author="蔡尚璇" w:date="2025-12-10T18:31:00Z">
          <w:r w:rsidRPr="00475B54" w:rsidDel="003B2631">
            <w:rPr>
              <w:rFonts w:ascii="標楷體" w:eastAsia="標楷體" w:hAnsi="標楷體" w:hint="eastAsia"/>
              <w:sz w:val="28"/>
              <w:rPrChange w:id="3581" w:author="蔡尚璇" w:date="2025-12-19T18:43:00Z">
                <w:rPr>
                  <w:rFonts w:ascii="標楷體" w:eastAsia="標楷體" w:hAnsi="標楷體" w:hint="eastAsia"/>
                  <w:color w:val="000000"/>
                  <w:sz w:val="28"/>
                </w:rPr>
              </w:rPrChange>
            </w:rPr>
            <w:delText>乙方違反本契約</w:delText>
          </w:r>
          <w:r w:rsidRPr="00475B54" w:rsidDel="003B2631">
            <w:rPr>
              <w:rFonts w:ascii="標楷體" w:eastAsia="標楷體" w:hAnsi="標楷體" w:hint="eastAsia"/>
              <w:sz w:val="28"/>
              <w:rPrChange w:id="3582" w:author="蔡尚璇" w:date="2025-12-19T18:43:00Z">
                <w:rPr>
                  <w:rFonts w:ascii="標楷體" w:eastAsia="標楷體" w:hAnsi="標楷體" w:hint="eastAsia"/>
                  <w:color w:val="FF0000"/>
                  <w:sz w:val="28"/>
                </w:rPr>
              </w:rPrChange>
            </w:rPr>
            <w:delText>第</w:delText>
          </w:r>
          <w:r w:rsidRPr="00475B54" w:rsidDel="003B2631">
            <w:rPr>
              <w:rFonts w:ascii="標楷體" w:eastAsia="標楷體" w:hAnsi="標楷體"/>
              <w:sz w:val="28"/>
              <w:rPrChange w:id="3583" w:author="蔡尚璇" w:date="2025-12-19T18:43:00Z">
                <w:rPr>
                  <w:rFonts w:ascii="標楷體" w:eastAsia="標楷體" w:hAnsi="標楷體"/>
                  <w:color w:val="FF0000"/>
                  <w:sz w:val="28"/>
                </w:rPr>
              </w:rPrChange>
            </w:rPr>
            <w:delText>4.8</w:delText>
          </w:r>
          <w:r w:rsidRPr="00475B54" w:rsidDel="003B2631">
            <w:rPr>
              <w:rFonts w:ascii="標楷體" w:eastAsia="標楷體" w:hAnsi="標楷體" w:hint="eastAsia"/>
              <w:sz w:val="28"/>
              <w:rPrChange w:id="3584" w:author="蔡尚璇" w:date="2025-12-19T18:43:00Z">
                <w:rPr>
                  <w:rFonts w:ascii="標楷體" w:eastAsia="標楷體" w:hAnsi="標楷體" w:hint="eastAsia"/>
                  <w:color w:val="FF0000"/>
                  <w:sz w:val="28"/>
                </w:rPr>
              </w:rPrChange>
            </w:rPr>
            <w:delText>條</w:delText>
          </w:r>
          <w:r w:rsidRPr="00475B54" w:rsidDel="003B2631">
            <w:rPr>
              <w:rFonts w:ascii="標楷體" w:eastAsia="標楷體" w:hAnsi="標楷體" w:hint="eastAsia"/>
              <w:sz w:val="28"/>
              <w:rPrChange w:id="3585" w:author="蔡尚璇" w:date="2025-12-19T18:43:00Z">
                <w:rPr>
                  <w:rFonts w:ascii="標楷體" w:eastAsia="標楷體" w:hAnsi="標楷體" w:hint="eastAsia"/>
                  <w:color w:val="000000"/>
                  <w:sz w:val="28"/>
                </w:rPr>
              </w:rPrChange>
            </w:rPr>
            <w:delText>規定之擔保責任。</w:delText>
          </w:r>
        </w:del>
      </w:moveFrom>
      <w:moveFromRangeEnd w:id="3578"/>
    </w:p>
    <w:p w14:paraId="2AFEE5EC" w14:textId="60E309F4" w:rsidR="00606F78" w:rsidRPr="00475B54" w:rsidDel="003B2631" w:rsidRDefault="00606F78">
      <w:pPr>
        <w:snapToGrid w:val="0"/>
        <w:spacing w:line="400" w:lineRule="exact"/>
        <w:jc w:val="both"/>
        <w:rPr>
          <w:del w:id="3586" w:author="蔡尚璇" w:date="2025-12-10T18:30:00Z"/>
          <w:rFonts w:ascii="標楷體" w:eastAsia="標楷體" w:hAnsi="標楷體"/>
          <w:sz w:val="28"/>
          <w:rPrChange w:id="3587" w:author="蔡尚璇" w:date="2025-12-19T18:43:00Z">
            <w:rPr>
              <w:del w:id="3588" w:author="蔡尚璇" w:date="2025-12-10T18:30:00Z"/>
              <w:rFonts w:ascii="標楷體" w:eastAsia="標楷體" w:hAnsi="標楷體"/>
              <w:color w:val="000000"/>
              <w:sz w:val="28"/>
            </w:rPr>
          </w:rPrChange>
        </w:rPr>
        <w:pPrChange w:id="3589" w:author="蔡尚璇" w:date="2025-12-10T18:31:00Z">
          <w:pPr>
            <w:numPr>
              <w:numId w:val="34"/>
            </w:numPr>
            <w:tabs>
              <w:tab w:val="num" w:pos="1347"/>
            </w:tabs>
            <w:snapToGrid w:val="0"/>
            <w:spacing w:line="400" w:lineRule="exact"/>
            <w:ind w:left="1347" w:hanging="267"/>
            <w:jc w:val="both"/>
          </w:pPr>
        </w:pPrChange>
      </w:pPr>
      <w:ins w:id="3590" w:author="陳姿蓉" w:date="2025-11-25T20:24:00Z">
        <w:del w:id="3591" w:author="蔡尚璇" w:date="2025-12-10T18:30:00Z">
          <w:r w:rsidRPr="00475B54" w:rsidDel="003B2631">
            <w:rPr>
              <w:rFonts w:ascii="標楷體" w:eastAsia="標楷體" w:hAnsi="標楷體" w:hint="eastAsia"/>
              <w:sz w:val="28"/>
              <w:rPrChange w:id="3592" w:author="蔡尚璇" w:date="2025-12-19T18:43:00Z">
                <w:rPr>
                  <w:rFonts w:ascii="標楷體" w:eastAsia="標楷體" w:hAnsi="標楷體" w:hint="eastAsia"/>
                  <w:color w:val="000000"/>
                  <w:sz w:val="28"/>
                </w:rPr>
              </w:rPrChange>
            </w:rPr>
            <w:delText>乙方違反本契約</w:delText>
          </w:r>
          <w:r w:rsidRPr="00475B54" w:rsidDel="003B2631">
            <w:rPr>
              <w:rFonts w:ascii="標楷體" w:eastAsia="標楷體" w:hAnsi="標楷體" w:hint="eastAsia"/>
              <w:sz w:val="28"/>
              <w:rPrChange w:id="3593" w:author="蔡尚璇" w:date="2025-12-19T18:43:00Z">
                <w:rPr>
                  <w:rFonts w:ascii="標楷體" w:eastAsia="標楷體" w:hAnsi="標楷體" w:hint="eastAsia"/>
                  <w:color w:val="FF0000"/>
                  <w:sz w:val="28"/>
                </w:rPr>
              </w:rPrChange>
            </w:rPr>
            <w:delText>第</w:delText>
          </w:r>
          <w:r w:rsidRPr="00475B54" w:rsidDel="003B2631">
            <w:rPr>
              <w:rFonts w:ascii="標楷體" w:eastAsia="標楷體" w:hAnsi="標楷體"/>
              <w:sz w:val="28"/>
              <w:rPrChange w:id="3594" w:author="蔡尚璇" w:date="2025-12-19T18:43:00Z">
                <w:rPr>
                  <w:rFonts w:ascii="標楷體" w:eastAsia="標楷體" w:hAnsi="標楷體"/>
                  <w:color w:val="FF0000"/>
                  <w:sz w:val="28"/>
                </w:rPr>
              </w:rPrChange>
            </w:rPr>
            <w:delText>6.1.2</w:delText>
          </w:r>
          <w:r w:rsidRPr="00475B54" w:rsidDel="003B2631">
            <w:rPr>
              <w:rFonts w:ascii="標楷體" w:eastAsia="標楷體" w:hAnsi="標楷體" w:hint="eastAsia"/>
              <w:sz w:val="28"/>
              <w:rPrChange w:id="3595" w:author="蔡尚璇" w:date="2025-12-19T18:43:00Z">
                <w:rPr>
                  <w:rFonts w:ascii="標楷體" w:eastAsia="標楷體" w:hAnsi="標楷體" w:hint="eastAsia"/>
                  <w:color w:val="FF0000"/>
                  <w:sz w:val="28"/>
                </w:rPr>
              </w:rPrChange>
            </w:rPr>
            <w:delText>條</w:delText>
          </w:r>
        </w:del>
      </w:ins>
      <w:ins w:id="3596" w:author="陳姿蓉" w:date="2025-11-25T20:25:00Z">
        <w:del w:id="3597" w:author="蔡尚璇" w:date="2025-12-10T18:30:00Z">
          <w:r w:rsidRPr="00475B54" w:rsidDel="003B2631">
            <w:rPr>
              <w:rFonts w:ascii="標楷體" w:eastAsia="標楷體" w:hAnsi="標楷體" w:hint="eastAsia"/>
              <w:sz w:val="28"/>
              <w:rPrChange w:id="3598" w:author="蔡尚璇" w:date="2025-12-19T18:43:00Z">
                <w:rPr>
                  <w:rFonts w:ascii="標楷體" w:eastAsia="標楷體" w:hAnsi="標楷體" w:hint="eastAsia"/>
                  <w:color w:val="FF0000"/>
                  <w:sz w:val="28"/>
                </w:rPr>
              </w:rPrChange>
            </w:rPr>
            <w:delText>興建期程</w:delText>
          </w:r>
        </w:del>
      </w:ins>
      <w:ins w:id="3599" w:author="陳姿蓉" w:date="2025-11-25T20:24:00Z">
        <w:del w:id="3600" w:author="蔡尚璇" w:date="2025-12-10T18:30:00Z">
          <w:r w:rsidRPr="00475B54" w:rsidDel="003B2631">
            <w:rPr>
              <w:rFonts w:ascii="標楷體" w:eastAsia="標楷體" w:hAnsi="標楷體" w:hint="eastAsia"/>
              <w:sz w:val="28"/>
              <w:rPrChange w:id="3601" w:author="蔡尚璇" w:date="2025-12-19T18:43:00Z">
                <w:rPr>
                  <w:rFonts w:ascii="標楷體" w:eastAsia="標楷體" w:hAnsi="標楷體" w:hint="eastAsia"/>
                  <w:color w:val="FF0000"/>
                  <w:sz w:val="28"/>
                </w:rPr>
              </w:rPrChange>
            </w:rPr>
            <w:delText>。</w:delText>
          </w:r>
        </w:del>
      </w:ins>
    </w:p>
    <w:p w14:paraId="14E2D16F" w14:textId="7B436294" w:rsidR="008A65B8" w:rsidRPr="00475B54" w:rsidDel="003B2631" w:rsidRDefault="008A65B8">
      <w:pPr>
        <w:snapToGrid w:val="0"/>
        <w:spacing w:line="400" w:lineRule="exact"/>
        <w:jc w:val="both"/>
        <w:rPr>
          <w:del w:id="3602" w:author="蔡尚璇" w:date="2025-12-10T18:31:00Z"/>
          <w:rFonts w:ascii="標楷體" w:eastAsia="標楷體" w:hAnsi="標楷體"/>
          <w:sz w:val="28"/>
          <w:rPrChange w:id="3603" w:author="蔡尚璇" w:date="2025-12-19T18:43:00Z">
            <w:rPr>
              <w:del w:id="3604" w:author="蔡尚璇" w:date="2025-12-10T18:31:00Z"/>
              <w:rFonts w:ascii="標楷體" w:eastAsia="標楷體" w:hAnsi="標楷體"/>
              <w:color w:val="000000"/>
              <w:sz w:val="28"/>
            </w:rPr>
          </w:rPrChange>
        </w:rPr>
        <w:pPrChange w:id="3605" w:author="蔡尚璇" w:date="2025-12-10T18:31:00Z">
          <w:pPr>
            <w:numPr>
              <w:numId w:val="34"/>
            </w:numPr>
            <w:tabs>
              <w:tab w:val="num" w:pos="1347"/>
            </w:tabs>
            <w:snapToGrid w:val="0"/>
            <w:spacing w:line="400" w:lineRule="exact"/>
            <w:ind w:left="1347" w:hanging="267"/>
            <w:jc w:val="both"/>
          </w:pPr>
        </w:pPrChange>
      </w:pPr>
      <w:del w:id="3606" w:author="蔡尚璇" w:date="2025-12-10T18:30:00Z">
        <w:r w:rsidRPr="00475B54" w:rsidDel="003B2631">
          <w:rPr>
            <w:rFonts w:ascii="標楷體" w:eastAsia="標楷體" w:hAnsi="標楷體" w:hint="eastAsia"/>
            <w:sz w:val="28"/>
            <w:rPrChange w:id="3607" w:author="蔡尚璇" w:date="2025-12-19T18:43:00Z">
              <w:rPr>
                <w:rFonts w:ascii="標楷體" w:eastAsia="標楷體" w:hAnsi="標楷體" w:hint="eastAsia"/>
                <w:color w:val="000000"/>
                <w:sz w:val="28"/>
              </w:rPr>
            </w:rPrChange>
          </w:rPr>
          <w:delText>乙方違反</w:delText>
        </w:r>
      </w:del>
      <w:ins w:id="3608" w:author="陳姿蓉" w:date="2025-12-02T09:22:00Z">
        <w:del w:id="3609" w:author="蔡尚璇" w:date="2025-12-10T18:30:00Z">
          <w:r w:rsidR="00503B1E" w:rsidRPr="00475B54" w:rsidDel="003B2631">
            <w:rPr>
              <w:rFonts w:ascii="標楷體" w:eastAsia="標楷體" w:hAnsi="標楷體" w:hint="eastAsia"/>
              <w:sz w:val="28"/>
              <w:rPrChange w:id="3610" w:author="蔡尚璇" w:date="2025-12-19T18:43:00Z">
                <w:rPr>
                  <w:rFonts w:ascii="標楷體" w:eastAsia="標楷體" w:hAnsi="標楷體" w:hint="eastAsia"/>
                  <w:color w:val="000000"/>
                  <w:sz w:val="28"/>
                </w:rPr>
              </w:rPrChange>
            </w:rPr>
            <w:delText>遲付</w:delText>
          </w:r>
        </w:del>
      </w:ins>
      <w:ins w:id="3611" w:author="陳姿蓉" w:date="2025-12-02T09:23:00Z">
        <w:del w:id="3612" w:author="蔡尚璇" w:date="2025-12-10T18:30:00Z">
          <w:r w:rsidR="00503B1E" w:rsidRPr="00475B54" w:rsidDel="003B2631">
            <w:rPr>
              <w:rFonts w:ascii="標楷體" w:eastAsia="標楷體" w:hAnsi="標楷體" w:hint="eastAsia"/>
              <w:sz w:val="28"/>
              <w:rPrChange w:id="3613" w:author="蔡尚璇" w:date="2025-12-19T18:43:00Z">
                <w:rPr>
                  <w:rFonts w:ascii="標楷體" w:eastAsia="標楷體" w:hAnsi="標楷體" w:hint="eastAsia"/>
                  <w:color w:val="000000"/>
                  <w:sz w:val="28"/>
                </w:rPr>
              </w:rPrChange>
            </w:rPr>
            <w:delText>地上權權利金且依</w:delText>
          </w:r>
        </w:del>
      </w:ins>
      <w:del w:id="3614" w:author="蔡尚璇" w:date="2025-12-10T18:30:00Z">
        <w:r w:rsidRPr="00475B54" w:rsidDel="003B2631">
          <w:rPr>
            <w:rFonts w:ascii="標楷體" w:eastAsia="標楷體" w:hAnsi="標楷體" w:hint="eastAsia"/>
            <w:sz w:val="28"/>
            <w:rPrChange w:id="3615" w:author="蔡尚璇" w:date="2025-12-19T18:43:00Z">
              <w:rPr>
                <w:rFonts w:ascii="標楷體" w:eastAsia="標楷體" w:hAnsi="標楷體" w:hint="eastAsia"/>
                <w:color w:val="000000"/>
                <w:sz w:val="28"/>
              </w:rPr>
            </w:rPrChange>
          </w:rPr>
          <w:delText>本契約</w:delText>
        </w:r>
        <w:r w:rsidRPr="00475B54" w:rsidDel="003B2631">
          <w:rPr>
            <w:rFonts w:ascii="標楷體" w:eastAsia="標楷體" w:hAnsi="標楷體" w:hint="eastAsia"/>
            <w:sz w:val="28"/>
            <w:rPrChange w:id="3616" w:author="蔡尚璇" w:date="2025-12-19T18:43:00Z">
              <w:rPr>
                <w:rFonts w:ascii="標楷體" w:eastAsia="標楷體" w:hAnsi="標楷體" w:hint="eastAsia"/>
                <w:color w:val="FF0000"/>
                <w:sz w:val="28"/>
              </w:rPr>
            </w:rPrChange>
          </w:rPr>
          <w:delText>第</w:delText>
        </w:r>
      </w:del>
      <w:ins w:id="3617" w:author="陳姿蓉" w:date="2025-12-02T09:23:00Z">
        <w:del w:id="3618" w:author="蔡尚璇" w:date="2025-12-10T18:30:00Z">
          <w:r w:rsidR="00503B1E" w:rsidRPr="00475B54" w:rsidDel="003B2631">
            <w:rPr>
              <w:rFonts w:ascii="標楷體" w:eastAsia="標楷體" w:hAnsi="標楷體"/>
              <w:sz w:val="28"/>
              <w:rPrChange w:id="3619" w:author="蔡尚璇" w:date="2025-12-19T18:43:00Z">
                <w:rPr>
                  <w:rFonts w:ascii="標楷體" w:eastAsia="標楷體" w:hAnsi="標楷體"/>
                  <w:color w:val="FF0000"/>
                  <w:sz w:val="28"/>
                </w:rPr>
              </w:rPrChange>
            </w:rPr>
            <w:delText>8.4條</w:delText>
          </w:r>
        </w:del>
      </w:ins>
      <w:del w:id="3620" w:author="蔡尚璇" w:date="2025-12-10T18:30:00Z">
        <w:r w:rsidR="007F503F" w:rsidRPr="00475B54" w:rsidDel="003B2631">
          <w:rPr>
            <w:rFonts w:ascii="標楷體" w:eastAsia="標楷體" w:hAnsi="標楷體"/>
            <w:sz w:val="28"/>
            <w:rPrChange w:id="3621" w:author="蔡尚璇" w:date="2025-12-19T18:43:00Z">
              <w:rPr>
                <w:rFonts w:ascii="標楷體" w:eastAsia="標楷體" w:hAnsi="標楷體"/>
                <w:color w:val="FF0000"/>
                <w:sz w:val="28"/>
              </w:rPr>
            </w:rPrChange>
          </w:rPr>
          <w:delText>8.2</w:delText>
        </w:r>
        <w:r w:rsidRPr="00475B54" w:rsidDel="003B2631">
          <w:rPr>
            <w:rFonts w:ascii="標楷體" w:eastAsia="標楷體" w:hAnsi="標楷體" w:hint="eastAsia"/>
            <w:sz w:val="28"/>
            <w:rPrChange w:id="3622" w:author="蔡尚璇" w:date="2025-12-19T18:43:00Z">
              <w:rPr>
                <w:rFonts w:ascii="標楷體" w:eastAsia="標楷體" w:hAnsi="標楷體" w:hint="eastAsia"/>
                <w:color w:val="FF0000"/>
                <w:sz w:val="28"/>
              </w:rPr>
            </w:rPrChange>
          </w:rPr>
          <w:delText>條未繳付權利金者</w:delText>
        </w:r>
      </w:del>
      <w:ins w:id="3623" w:author="陳姿蓉" w:date="2025-12-02T09:26:00Z">
        <w:del w:id="3624" w:author="蔡尚璇" w:date="2025-12-10T18:30:00Z">
          <w:r w:rsidR="00503B1E" w:rsidRPr="00475B54" w:rsidDel="003B2631">
            <w:rPr>
              <w:rFonts w:ascii="標楷體" w:eastAsia="標楷體" w:hAnsi="標楷體" w:hint="eastAsia"/>
              <w:sz w:val="28"/>
              <w:rPrChange w:id="3625" w:author="蔡尚璇" w:date="2025-12-19T18:43:00Z">
                <w:rPr>
                  <w:rFonts w:ascii="標楷體" w:eastAsia="標楷體" w:hAnsi="標楷體" w:hint="eastAsia"/>
                  <w:color w:val="FF0000"/>
                  <w:sz w:val="28"/>
                </w:rPr>
              </w:rPrChange>
            </w:rPr>
            <w:delText>逾期違約金達當年度應繳權利金總額百分之二十</w:delText>
          </w:r>
        </w:del>
      </w:ins>
      <w:del w:id="3626" w:author="蔡尚璇" w:date="2025-12-10T18:30:00Z">
        <w:r w:rsidRPr="00475B54" w:rsidDel="003B2631">
          <w:rPr>
            <w:rFonts w:ascii="標楷體" w:eastAsia="標楷體" w:hAnsi="標楷體" w:hint="eastAsia"/>
            <w:sz w:val="28"/>
            <w:rPrChange w:id="3627" w:author="蔡尚璇" w:date="2025-12-19T18:43:00Z">
              <w:rPr>
                <w:rFonts w:ascii="標楷體" w:eastAsia="標楷體" w:hAnsi="標楷體" w:hint="eastAsia"/>
                <w:color w:val="FF0000"/>
                <w:sz w:val="28"/>
              </w:rPr>
            </w:rPrChange>
          </w:rPr>
          <w:delText>。</w:delText>
        </w:r>
      </w:del>
    </w:p>
    <w:p w14:paraId="6AACAC95" w14:textId="552FE499" w:rsidR="008A65B8" w:rsidRPr="00475B54" w:rsidDel="003B2631" w:rsidRDefault="008A65B8">
      <w:pPr>
        <w:snapToGrid w:val="0"/>
        <w:spacing w:line="400" w:lineRule="exact"/>
        <w:jc w:val="both"/>
        <w:rPr>
          <w:del w:id="3628" w:author="蔡尚璇" w:date="2025-12-10T18:31:00Z"/>
          <w:rFonts w:ascii="標楷體" w:eastAsia="標楷體" w:hAnsi="標楷體"/>
          <w:sz w:val="28"/>
          <w:rPrChange w:id="3629" w:author="蔡尚璇" w:date="2025-12-19T18:43:00Z">
            <w:rPr>
              <w:del w:id="3630" w:author="蔡尚璇" w:date="2025-12-10T18:31:00Z"/>
              <w:rFonts w:ascii="標楷體" w:eastAsia="標楷體" w:hAnsi="標楷體"/>
              <w:color w:val="000000"/>
              <w:sz w:val="28"/>
            </w:rPr>
          </w:rPrChange>
        </w:rPr>
        <w:pPrChange w:id="3631" w:author="蔡尚璇" w:date="2025-12-10T18:31:00Z">
          <w:pPr>
            <w:numPr>
              <w:numId w:val="34"/>
            </w:numPr>
            <w:tabs>
              <w:tab w:val="num" w:pos="1347"/>
            </w:tabs>
            <w:snapToGrid w:val="0"/>
            <w:spacing w:line="400" w:lineRule="exact"/>
            <w:ind w:left="1347" w:hanging="267"/>
            <w:jc w:val="both"/>
          </w:pPr>
        </w:pPrChange>
      </w:pPr>
      <w:moveFromRangeStart w:id="3632" w:author="蔡尚璇" w:date="2025-12-10T18:30:00Z" w:name="move216283860"/>
      <w:moveFrom w:id="3633" w:author="蔡尚璇" w:date="2025-12-10T18:30:00Z">
        <w:del w:id="3634" w:author="蔡尚璇" w:date="2025-12-10T18:31:00Z">
          <w:r w:rsidRPr="00475B54" w:rsidDel="003B2631">
            <w:rPr>
              <w:rFonts w:ascii="標楷體" w:eastAsia="標楷體" w:hAnsi="標楷體" w:hint="eastAsia"/>
              <w:sz w:val="28"/>
              <w:rPrChange w:id="3635" w:author="蔡尚璇" w:date="2025-12-19T18:43:00Z">
                <w:rPr>
                  <w:rFonts w:ascii="標楷體" w:eastAsia="標楷體" w:hAnsi="標楷體" w:hint="eastAsia"/>
                  <w:color w:val="000000"/>
                  <w:sz w:val="28"/>
                </w:rPr>
              </w:rPrChange>
            </w:rPr>
            <w:delText>乙方遲付土地租金逾</w:delText>
          </w:r>
          <w:r w:rsidRPr="00475B54" w:rsidDel="003B2631">
            <w:rPr>
              <w:rFonts w:ascii="標楷體" w:eastAsia="標楷體" w:hAnsi="標楷體"/>
              <w:sz w:val="28"/>
              <w:rPrChange w:id="3636" w:author="蔡尚璇" w:date="2025-12-19T18:43:00Z">
                <w:rPr>
                  <w:rFonts w:ascii="標楷體" w:eastAsia="標楷體" w:hAnsi="標楷體"/>
                  <w:color w:val="000000"/>
                  <w:sz w:val="28"/>
                </w:rPr>
              </w:rPrChange>
            </w:rPr>
            <w:delText>3</w:delText>
          </w:r>
          <w:r w:rsidRPr="00475B54" w:rsidDel="003B2631">
            <w:rPr>
              <w:rFonts w:ascii="標楷體" w:eastAsia="標楷體" w:hAnsi="標楷體" w:hint="eastAsia"/>
              <w:sz w:val="28"/>
              <w:rPrChange w:id="3637" w:author="蔡尚璇" w:date="2025-12-19T18:43:00Z">
                <w:rPr>
                  <w:rFonts w:ascii="標楷體" w:eastAsia="標楷體" w:hAnsi="標楷體" w:hint="eastAsia"/>
                  <w:color w:val="000000"/>
                  <w:sz w:val="28"/>
                </w:rPr>
              </w:rPrChange>
            </w:rPr>
            <w:delText>個月者。</w:delText>
          </w:r>
        </w:del>
      </w:moveFrom>
      <w:moveFromRangeEnd w:id="3632"/>
    </w:p>
    <w:p w14:paraId="7D65C84F" w14:textId="2EB99A45" w:rsidR="008A65B8" w:rsidRPr="00475B54" w:rsidRDefault="008A65B8">
      <w:pPr>
        <w:numPr>
          <w:ilvl w:val="0"/>
          <w:numId w:val="72"/>
        </w:numPr>
        <w:snapToGrid w:val="0"/>
        <w:spacing w:line="400" w:lineRule="exact"/>
        <w:jc w:val="both"/>
        <w:rPr>
          <w:rFonts w:ascii="標楷體" w:eastAsia="標楷體" w:hAnsi="標楷體"/>
          <w:sz w:val="28"/>
          <w:rPrChange w:id="3638" w:author="蔡尚璇" w:date="2025-12-19T18:43:00Z">
            <w:rPr>
              <w:rFonts w:ascii="標楷體" w:eastAsia="標楷體" w:hAnsi="標楷體"/>
              <w:color w:val="FF0000"/>
              <w:sz w:val="28"/>
            </w:rPr>
          </w:rPrChange>
        </w:rPr>
        <w:pPrChange w:id="3639" w:author="蔡尚璇" w:date="2025-12-10T18:31:00Z">
          <w:pPr>
            <w:numPr>
              <w:numId w:val="34"/>
            </w:numPr>
            <w:tabs>
              <w:tab w:val="num" w:pos="1347"/>
            </w:tabs>
            <w:snapToGrid w:val="0"/>
            <w:spacing w:line="400" w:lineRule="exact"/>
            <w:ind w:left="1347" w:hanging="267"/>
            <w:jc w:val="both"/>
          </w:pPr>
        </w:pPrChange>
      </w:pPr>
      <w:del w:id="3640" w:author="蔡尚璇" w:date="2025-12-10T18:30:00Z">
        <w:r w:rsidRPr="00475B54" w:rsidDel="003B2631">
          <w:rPr>
            <w:rFonts w:ascii="標楷體" w:eastAsia="標楷體" w:hAnsi="標楷體" w:hint="eastAsia"/>
            <w:sz w:val="28"/>
            <w:rPrChange w:id="3641" w:author="蔡尚璇" w:date="2025-12-19T18:43:00Z">
              <w:rPr>
                <w:rFonts w:ascii="標楷體" w:eastAsia="標楷體" w:hAnsi="標楷體" w:hint="eastAsia"/>
                <w:color w:val="000000"/>
                <w:sz w:val="28"/>
              </w:rPr>
            </w:rPrChange>
          </w:rPr>
          <w:delText>乙方違反</w:delText>
        </w:r>
        <w:r w:rsidRPr="00475B54" w:rsidDel="003B2631">
          <w:rPr>
            <w:rFonts w:ascii="標楷體" w:eastAsia="標楷體" w:hAnsi="標楷體" w:hint="eastAsia"/>
            <w:sz w:val="28"/>
            <w:rPrChange w:id="3642" w:author="蔡尚璇" w:date="2025-12-19T18:43:00Z">
              <w:rPr>
                <w:rFonts w:ascii="標楷體" w:eastAsia="標楷體" w:hAnsi="標楷體" w:hint="eastAsia"/>
                <w:color w:val="FF0000"/>
                <w:sz w:val="28"/>
              </w:rPr>
            </w:rPrChange>
          </w:rPr>
          <w:delText>第</w:delText>
        </w:r>
        <w:r w:rsidR="007F503F" w:rsidRPr="00475B54" w:rsidDel="003B2631">
          <w:rPr>
            <w:rFonts w:ascii="標楷體" w:eastAsia="標楷體" w:hAnsi="標楷體"/>
            <w:sz w:val="28"/>
            <w:rPrChange w:id="3643" w:author="蔡尚璇" w:date="2025-12-19T18:43:00Z">
              <w:rPr>
                <w:rFonts w:ascii="標楷體" w:eastAsia="標楷體" w:hAnsi="標楷體"/>
                <w:color w:val="FF0000"/>
                <w:sz w:val="28"/>
              </w:rPr>
            </w:rPrChange>
          </w:rPr>
          <w:delText>7</w:delText>
        </w:r>
        <w:r w:rsidRPr="00475B54" w:rsidDel="003B2631">
          <w:rPr>
            <w:rFonts w:ascii="標楷體" w:eastAsia="標楷體" w:hAnsi="標楷體"/>
            <w:sz w:val="28"/>
            <w:rPrChange w:id="3644" w:author="蔡尚璇" w:date="2025-12-19T18:43:00Z">
              <w:rPr>
                <w:rFonts w:ascii="標楷體" w:eastAsia="標楷體" w:hAnsi="標楷體"/>
                <w:color w:val="FF0000"/>
                <w:sz w:val="28"/>
              </w:rPr>
            </w:rPrChange>
          </w:rPr>
          <w:delText>.1</w:delText>
        </w:r>
        <w:r w:rsidRPr="00475B54" w:rsidDel="003B2631">
          <w:rPr>
            <w:rFonts w:ascii="標楷體" w:eastAsia="標楷體" w:hAnsi="標楷體" w:hint="eastAsia"/>
            <w:sz w:val="28"/>
            <w:rPrChange w:id="3645" w:author="蔡尚璇" w:date="2025-12-19T18:43:00Z">
              <w:rPr>
                <w:rFonts w:ascii="標楷體" w:eastAsia="標楷體" w:hAnsi="標楷體" w:hint="eastAsia"/>
                <w:color w:val="FF0000"/>
                <w:sz w:val="28"/>
              </w:rPr>
            </w:rPrChange>
          </w:rPr>
          <w:delText>條所定</w:delText>
        </w:r>
        <w:r w:rsidR="007F503F" w:rsidRPr="00475B54" w:rsidDel="003B2631">
          <w:rPr>
            <w:rFonts w:ascii="標楷體" w:eastAsia="標楷體" w:hAnsi="標楷體" w:hint="eastAsia"/>
            <w:sz w:val="28"/>
            <w:rPrChange w:id="3646" w:author="蔡尚璇" w:date="2025-12-19T18:43:00Z">
              <w:rPr>
                <w:rFonts w:ascii="標楷體" w:eastAsia="標楷體" w:hAnsi="標楷體" w:hint="eastAsia"/>
                <w:color w:val="FF0000"/>
                <w:sz w:val="28"/>
              </w:rPr>
            </w:rPrChange>
          </w:rPr>
          <w:delText>出租、委託經營契約或其他相類契約之限制。</w:delText>
        </w:r>
      </w:del>
    </w:p>
    <w:p w14:paraId="44C28C63" w14:textId="3F66599B" w:rsidR="008A65B8" w:rsidRPr="00475B54" w:rsidDel="003B2631" w:rsidRDefault="008A65B8" w:rsidP="008A65B8">
      <w:pPr>
        <w:numPr>
          <w:ilvl w:val="0"/>
          <w:numId w:val="34"/>
        </w:numPr>
        <w:snapToGrid w:val="0"/>
        <w:spacing w:line="400" w:lineRule="exact"/>
        <w:jc w:val="both"/>
        <w:rPr>
          <w:moveFrom w:id="3647" w:author="蔡尚璇" w:date="2025-12-10T18:30:00Z"/>
          <w:rFonts w:ascii="標楷體" w:eastAsia="標楷體" w:hAnsi="標楷體"/>
          <w:sz w:val="28"/>
          <w:rPrChange w:id="3648" w:author="蔡尚璇" w:date="2025-12-19T18:43:00Z">
            <w:rPr>
              <w:moveFrom w:id="3649" w:author="蔡尚璇" w:date="2025-12-10T18:30:00Z"/>
              <w:rFonts w:ascii="標楷體" w:eastAsia="標楷體" w:hAnsi="標楷體"/>
              <w:color w:val="000000"/>
              <w:sz w:val="28"/>
            </w:rPr>
          </w:rPrChange>
        </w:rPr>
      </w:pPr>
      <w:moveFromRangeStart w:id="3650" w:author="蔡尚璇" w:date="2025-12-10T18:30:00Z" w:name="move216283874"/>
      <w:moveFrom w:id="3651" w:author="蔡尚璇" w:date="2025-12-10T18:30:00Z">
        <w:r w:rsidRPr="00475B54" w:rsidDel="003B2631">
          <w:rPr>
            <w:rFonts w:ascii="標楷體" w:eastAsia="標楷體" w:hAnsi="標楷體" w:hint="eastAsia"/>
            <w:sz w:val="28"/>
            <w:rPrChange w:id="3652" w:author="蔡尚璇" w:date="2025-12-19T18:43:00Z">
              <w:rPr>
                <w:rFonts w:ascii="標楷體" w:eastAsia="標楷體" w:hAnsi="標楷體" w:hint="eastAsia"/>
                <w:color w:val="000000"/>
                <w:sz w:val="28"/>
              </w:rPr>
            </w:rPrChange>
          </w:rPr>
          <w:t>乙方違反第</w:t>
        </w:r>
        <w:r w:rsidRPr="00475B54" w:rsidDel="003B2631">
          <w:rPr>
            <w:rFonts w:ascii="標楷體" w:eastAsia="標楷體" w:hAnsi="標楷體"/>
            <w:sz w:val="28"/>
            <w:rPrChange w:id="3653" w:author="蔡尚璇" w:date="2025-12-19T18:43:00Z">
              <w:rPr>
                <w:rFonts w:ascii="標楷體" w:eastAsia="標楷體" w:hAnsi="標楷體"/>
                <w:color w:val="FF0000"/>
                <w:sz w:val="28"/>
              </w:rPr>
            </w:rPrChange>
          </w:rPr>
          <w:t>1</w:t>
        </w:r>
        <w:r w:rsidR="007F503F" w:rsidRPr="00475B54" w:rsidDel="003B2631">
          <w:rPr>
            <w:rFonts w:ascii="標楷體" w:eastAsia="標楷體" w:hAnsi="標楷體"/>
            <w:sz w:val="28"/>
            <w:rPrChange w:id="3654" w:author="蔡尚璇" w:date="2025-12-19T18:43:00Z">
              <w:rPr>
                <w:rFonts w:ascii="標楷體" w:eastAsia="標楷體" w:hAnsi="標楷體"/>
                <w:color w:val="FF0000"/>
                <w:sz w:val="28"/>
              </w:rPr>
            </w:rPrChange>
          </w:rPr>
          <w:t>1</w:t>
        </w:r>
        <w:r w:rsidRPr="00475B54" w:rsidDel="003B2631">
          <w:rPr>
            <w:rFonts w:ascii="標楷體" w:eastAsia="標楷體" w:hAnsi="標楷體"/>
            <w:sz w:val="28"/>
            <w:rPrChange w:id="3655" w:author="蔡尚璇" w:date="2025-12-19T18:43:00Z">
              <w:rPr>
                <w:rFonts w:ascii="標楷體" w:eastAsia="標楷體" w:hAnsi="標楷體"/>
                <w:color w:val="FF0000"/>
                <w:sz w:val="28"/>
              </w:rPr>
            </w:rPrChange>
          </w:rPr>
          <w:t>.7.2</w:t>
        </w:r>
        <w:r w:rsidRPr="00475B54" w:rsidDel="003B2631">
          <w:rPr>
            <w:rFonts w:ascii="標楷體" w:eastAsia="標楷體" w:hAnsi="標楷體" w:hint="eastAsia"/>
            <w:sz w:val="28"/>
            <w:rPrChange w:id="3656" w:author="蔡尚璇" w:date="2025-12-19T18:43:00Z">
              <w:rPr>
                <w:rFonts w:ascii="標楷體" w:eastAsia="標楷體" w:hAnsi="標楷體" w:hint="eastAsia"/>
                <w:color w:val="000000"/>
                <w:sz w:val="28"/>
              </w:rPr>
            </w:rPrChange>
          </w:rPr>
          <w:t>條規定未於甲方通知期限內補足經扣抵後不足之履約保證金金額。</w:t>
        </w:r>
      </w:moveFrom>
    </w:p>
    <w:moveFromRangeEnd w:id="3650"/>
    <w:p w14:paraId="76909E62" w14:textId="451C126F" w:rsidR="008A65B8" w:rsidRPr="00475B54" w:rsidDel="003B2631" w:rsidRDefault="008A65B8" w:rsidP="008A65B8">
      <w:pPr>
        <w:numPr>
          <w:ilvl w:val="0"/>
          <w:numId w:val="34"/>
        </w:numPr>
        <w:snapToGrid w:val="0"/>
        <w:spacing w:line="400" w:lineRule="exact"/>
        <w:jc w:val="both"/>
        <w:rPr>
          <w:del w:id="3657" w:author="蔡尚璇" w:date="2025-12-10T18:31:00Z"/>
          <w:rFonts w:ascii="標楷體" w:eastAsia="標楷體" w:hAnsi="標楷體"/>
          <w:sz w:val="28"/>
          <w:rPrChange w:id="3658" w:author="蔡尚璇" w:date="2025-12-19T18:43:00Z">
            <w:rPr>
              <w:del w:id="3659" w:author="蔡尚璇" w:date="2025-12-10T18:31:00Z"/>
              <w:rFonts w:ascii="標楷體" w:eastAsia="標楷體" w:hAnsi="標楷體"/>
              <w:color w:val="000000"/>
              <w:sz w:val="28"/>
            </w:rPr>
          </w:rPrChange>
        </w:rPr>
      </w:pPr>
      <w:del w:id="3660" w:author="蔡尚璇" w:date="2025-12-10T18:31:00Z">
        <w:r w:rsidRPr="00475B54" w:rsidDel="003B2631">
          <w:rPr>
            <w:rFonts w:ascii="標楷體" w:eastAsia="標楷體" w:hAnsi="標楷體" w:hint="eastAsia"/>
            <w:sz w:val="28"/>
            <w:rPrChange w:id="3661" w:author="蔡尚璇" w:date="2025-12-19T18:43:00Z">
              <w:rPr>
                <w:rFonts w:ascii="標楷體" w:eastAsia="標楷體" w:hAnsi="標楷體" w:hint="eastAsia"/>
                <w:color w:val="000000"/>
                <w:sz w:val="28"/>
              </w:rPr>
            </w:rPrChange>
          </w:rPr>
          <w:delText>乙方依破產法為和解或為破產之聲請，經法院宣告破產、經濟部命令解散、或法院裁定解散者。</w:delText>
        </w:r>
      </w:del>
    </w:p>
    <w:p w14:paraId="25190F70" w14:textId="55996534" w:rsidR="008A65B8" w:rsidRPr="00475B54" w:rsidDel="003B2631" w:rsidRDefault="008A65B8" w:rsidP="008A65B8">
      <w:pPr>
        <w:numPr>
          <w:ilvl w:val="0"/>
          <w:numId w:val="34"/>
        </w:numPr>
        <w:snapToGrid w:val="0"/>
        <w:spacing w:line="400" w:lineRule="exact"/>
        <w:jc w:val="both"/>
        <w:rPr>
          <w:moveFrom w:id="3662" w:author="蔡尚璇" w:date="2025-12-10T18:31:00Z"/>
          <w:rFonts w:ascii="標楷體" w:eastAsia="標楷體" w:hAnsi="標楷體"/>
          <w:sz w:val="28"/>
          <w:rPrChange w:id="3663" w:author="蔡尚璇" w:date="2025-12-19T18:43:00Z">
            <w:rPr>
              <w:moveFrom w:id="3664" w:author="蔡尚璇" w:date="2025-12-10T18:31:00Z"/>
              <w:rFonts w:ascii="標楷體" w:eastAsia="標楷體" w:hAnsi="標楷體"/>
              <w:color w:val="000000"/>
              <w:sz w:val="28"/>
            </w:rPr>
          </w:rPrChange>
        </w:rPr>
      </w:pPr>
      <w:moveFromRangeStart w:id="3665" w:author="蔡尚璇" w:date="2025-12-10T18:31:00Z" w:name="move216283880"/>
      <w:moveFrom w:id="3666" w:author="蔡尚璇" w:date="2025-12-10T18:31:00Z">
        <w:r w:rsidRPr="00475B54" w:rsidDel="003B2631">
          <w:rPr>
            <w:rFonts w:ascii="標楷體" w:eastAsia="標楷體" w:hAnsi="標楷體" w:hint="eastAsia"/>
            <w:sz w:val="28"/>
            <w:rPrChange w:id="3667" w:author="蔡尚璇" w:date="2025-12-19T18:43:00Z">
              <w:rPr>
                <w:rFonts w:ascii="標楷體" w:eastAsia="標楷體" w:hAnsi="標楷體" w:hint="eastAsia"/>
                <w:color w:val="000000"/>
                <w:sz w:val="28"/>
              </w:rPr>
            </w:rPrChange>
          </w:rPr>
          <w:t>乙方為重整之聲請，或其股東會為散解或合併之決議者。但經甲方事前同意之合併或重整者不在此限。</w:t>
        </w:r>
      </w:moveFrom>
    </w:p>
    <w:moveFromRangeEnd w:id="3665"/>
    <w:p w14:paraId="4D71FCA6" w14:textId="1E33E50B" w:rsidR="008A65B8" w:rsidRPr="00475B54" w:rsidDel="003B2631" w:rsidRDefault="008A65B8" w:rsidP="008A65B8">
      <w:pPr>
        <w:numPr>
          <w:ilvl w:val="0"/>
          <w:numId w:val="34"/>
        </w:numPr>
        <w:snapToGrid w:val="0"/>
        <w:spacing w:line="400" w:lineRule="exact"/>
        <w:jc w:val="both"/>
        <w:rPr>
          <w:del w:id="3668" w:author="蔡尚璇" w:date="2025-12-10T18:31:00Z"/>
          <w:rFonts w:ascii="標楷體" w:eastAsia="標楷體" w:hAnsi="標楷體"/>
          <w:sz w:val="28"/>
          <w:rPrChange w:id="3669" w:author="蔡尚璇" w:date="2025-12-19T18:43:00Z">
            <w:rPr>
              <w:del w:id="3670" w:author="蔡尚璇" w:date="2025-12-10T18:31:00Z"/>
              <w:rFonts w:ascii="標楷體" w:eastAsia="標楷體" w:hAnsi="標楷體"/>
              <w:color w:val="000000"/>
              <w:sz w:val="28"/>
            </w:rPr>
          </w:rPrChange>
        </w:rPr>
      </w:pPr>
      <w:del w:id="3671" w:author="蔡尚璇" w:date="2025-12-10T18:31:00Z">
        <w:r w:rsidRPr="00475B54" w:rsidDel="003B2631">
          <w:rPr>
            <w:rFonts w:ascii="標楷體" w:eastAsia="標楷體" w:hAnsi="標楷體" w:hint="eastAsia"/>
            <w:sz w:val="28"/>
            <w:rPrChange w:id="3672" w:author="蔡尚璇" w:date="2025-12-19T18:43:00Z">
              <w:rPr>
                <w:rFonts w:ascii="標楷體" w:eastAsia="標楷體" w:hAnsi="標楷體" w:hint="eastAsia"/>
                <w:color w:val="000000"/>
                <w:sz w:val="28"/>
              </w:rPr>
            </w:rPrChange>
          </w:rPr>
          <w:delText>其他違反本契約或設定地上權契約嚴重影響本案興建營運之情事者。</w:delText>
        </w:r>
      </w:del>
    </w:p>
    <w:p w14:paraId="28F658A7" w14:textId="72B75FAE"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673" w:name="_Toc213427836"/>
      <w:r w:rsidRPr="00475B54">
        <w:rPr>
          <w:rFonts w:ascii="標楷體" w:eastAsia="標楷體" w:hAnsi="標楷體"/>
          <w:sz w:val="28"/>
        </w:rPr>
        <w:t>1</w:t>
      </w:r>
      <w:r w:rsidR="007F503F" w:rsidRPr="00475B54">
        <w:rPr>
          <w:rFonts w:ascii="標楷體" w:eastAsia="標楷體" w:hAnsi="標楷體" w:hint="eastAsia"/>
          <w:sz w:val="28"/>
        </w:rPr>
        <w:t>3</w:t>
      </w:r>
      <w:r w:rsidRPr="00475B54">
        <w:rPr>
          <w:rFonts w:ascii="標楷體" w:eastAsia="標楷體" w:hAnsi="標楷體"/>
          <w:sz w:val="28"/>
        </w:rPr>
        <w:t>.4</w:t>
      </w:r>
      <w:r w:rsidRPr="00475B54">
        <w:rPr>
          <w:rFonts w:ascii="標楷體" w:eastAsia="標楷體" w:hAnsi="標楷體"/>
          <w:sz w:val="28"/>
        </w:rPr>
        <w:tab/>
      </w:r>
      <w:r w:rsidRPr="00475B54">
        <w:rPr>
          <w:rFonts w:ascii="標楷體" w:eastAsia="標楷體" w:hAnsi="標楷體" w:hint="eastAsia"/>
          <w:sz w:val="28"/>
        </w:rPr>
        <w:t>乙方違約之處理</w:t>
      </w:r>
      <w:bookmarkEnd w:id="3673"/>
    </w:p>
    <w:p w14:paraId="0DB3CB2C" w14:textId="7FDE936A"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7F503F" w:rsidRPr="00475B54">
        <w:rPr>
          <w:rFonts w:ascii="標楷體" w:eastAsia="標楷體" w:hAnsi="標楷體" w:hint="eastAsia"/>
          <w:sz w:val="28"/>
        </w:rPr>
        <w:t>3</w:t>
      </w:r>
      <w:r w:rsidRPr="00475B54">
        <w:rPr>
          <w:rFonts w:ascii="標楷體" w:eastAsia="標楷體" w:hAnsi="標楷體"/>
          <w:sz w:val="28"/>
        </w:rPr>
        <w:t>.4.1</w:t>
      </w:r>
      <w:r w:rsidRPr="00475B54">
        <w:rPr>
          <w:rFonts w:ascii="標楷體" w:eastAsia="標楷體" w:hAnsi="標楷體"/>
          <w:sz w:val="28"/>
        </w:rPr>
        <w:tab/>
      </w:r>
      <w:r w:rsidRPr="00475B54">
        <w:rPr>
          <w:rFonts w:ascii="標楷體" w:eastAsia="標楷體" w:hAnsi="標楷體" w:hint="eastAsia"/>
          <w:sz w:val="28"/>
        </w:rPr>
        <w:t>甲方應要求乙方定期改善時，並以書面載明下列事項，通知乙方：</w:t>
      </w:r>
    </w:p>
    <w:p w14:paraId="45861BEB" w14:textId="77777777" w:rsidR="008A65B8" w:rsidRPr="00475B54" w:rsidRDefault="008A65B8" w:rsidP="008A65B8">
      <w:pPr>
        <w:numPr>
          <w:ilvl w:val="0"/>
          <w:numId w:val="35"/>
        </w:numPr>
        <w:snapToGrid w:val="0"/>
        <w:spacing w:line="400" w:lineRule="exact"/>
        <w:jc w:val="both"/>
        <w:rPr>
          <w:rFonts w:ascii="標楷體" w:eastAsia="標楷體" w:hAnsi="標楷體"/>
          <w:sz w:val="28"/>
        </w:rPr>
      </w:pPr>
      <w:r w:rsidRPr="00475B54">
        <w:rPr>
          <w:rFonts w:ascii="標楷體" w:eastAsia="標楷體" w:hAnsi="標楷體" w:hint="eastAsia"/>
          <w:sz w:val="28"/>
        </w:rPr>
        <w:t>違約之具體事實。</w:t>
      </w:r>
    </w:p>
    <w:p w14:paraId="44E9E468" w14:textId="77777777" w:rsidR="008A65B8" w:rsidRPr="00475B54" w:rsidRDefault="008A65B8" w:rsidP="008A65B8">
      <w:pPr>
        <w:numPr>
          <w:ilvl w:val="0"/>
          <w:numId w:val="35"/>
        </w:numPr>
        <w:snapToGrid w:val="0"/>
        <w:spacing w:line="400" w:lineRule="exact"/>
        <w:jc w:val="both"/>
        <w:rPr>
          <w:rFonts w:ascii="標楷體" w:eastAsia="標楷體" w:hAnsi="標楷體"/>
          <w:sz w:val="28"/>
        </w:rPr>
      </w:pPr>
      <w:r w:rsidRPr="00475B54">
        <w:rPr>
          <w:rFonts w:ascii="標楷體" w:eastAsia="標楷體" w:hAnsi="標楷體" w:hint="eastAsia"/>
          <w:sz w:val="28"/>
        </w:rPr>
        <w:t>改善違約之期限。</w:t>
      </w:r>
    </w:p>
    <w:p w14:paraId="5BEC420C" w14:textId="77777777" w:rsidR="008A65B8" w:rsidRPr="00475B54" w:rsidRDefault="008A65B8" w:rsidP="008A65B8">
      <w:pPr>
        <w:numPr>
          <w:ilvl w:val="0"/>
          <w:numId w:val="35"/>
        </w:numPr>
        <w:snapToGrid w:val="0"/>
        <w:spacing w:line="400" w:lineRule="exact"/>
        <w:jc w:val="both"/>
        <w:rPr>
          <w:rFonts w:ascii="標楷體" w:eastAsia="標楷體" w:hAnsi="標楷體"/>
          <w:sz w:val="28"/>
        </w:rPr>
      </w:pPr>
      <w:r w:rsidRPr="00475B54">
        <w:rPr>
          <w:rFonts w:ascii="標楷體" w:eastAsia="標楷體" w:hAnsi="標楷體" w:hint="eastAsia"/>
          <w:sz w:val="28"/>
        </w:rPr>
        <w:t>改善後應達到之標準。</w:t>
      </w:r>
    </w:p>
    <w:p w14:paraId="11AE9F27" w14:textId="77777777" w:rsidR="008A65B8" w:rsidRPr="00475B54" w:rsidRDefault="008A65B8" w:rsidP="008A65B8">
      <w:pPr>
        <w:numPr>
          <w:ilvl w:val="0"/>
          <w:numId w:val="35"/>
        </w:numPr>
        <w:snapToGrid w:val="0"/>
        <w:spacing w:line="400" w:lineRule="exact"/>
        <w:jc w:val="both"/>
        <w:rPr>
          <w:rFonts w:ascii="標楷體" w:eastAsia="標楷體" w:hAnsi="標楷體"/>
          <w:sz w:val="28"/>
        </w:rPr>
      </w:pPr>
      <w:r w:rsidRPr="00475B54">
        <w:rPr>
          <w:rFonts w:ascii="標楷體" w:eastAsia="標楷體" w:hAnsi="標楷體" w:hint="eastAsia"/>
          <w:sz w:val="28"/>
        </w:rPr>
        <w:t>屆期未完成改善之處理。</w:t>
      </w:r>
    </w:p>
    <w:p w14:paraId="590FF2EE" w14:textId="7B619627" w:rsidR="001957AF" w:rsidRPr="00475B54" w:rsidRDefault="008A65B8" w:rsidP="001957AF">
      <w:pPr>
        <w:tabs>
          <w:tab w:val="left" w:pos="960"/>
        </w:tabs>
        <w:snapToGrid w:val="0"/>
        <w:spacing w:beforeLines="50" w:before="180" w:line="400" w:lineRule="exact"/>
        <w:ind w:left="980" w:hangingChars="350" w:hanging="980"/>
        <w:jc w:val="both"/>
        <w:outlineLvl w:val="2"/>
        <w:rPr>
          <w:ins w:id="3674" w:author="陳姿蓉" w:date="2025-11-25T19:27:00Z"/>
          <w:rFonts w:ascii="標楷體" w:eastAsia="標楷體" w:hAnsi="標楷體"/>
          <w:sz w:val="28"/>
        </w:rPr>
      </w:pPr>
      <w:r w:rsidRPr="00475B54">
        <w:rPr>
          <w:rFonts w:ascii="標楷體" w:eastAsia="標楷體" w:hAnsi="標楷體"/>
          <w:sz w:val="28"/>
        </w:rPr>
        <w:t>1</w:t>
      </w:r>
      <w:r w:rsidR="007F503F" w:rsidRPr="00475B54">
        <w:rPr>
          <w:rFonts w:ascii="標楷體" w:eastAsia="標楷體" w:hAnsi="標楷體" w:hint="eastAsia"/>
          <w:sz w:val="28"/>
        </w:rPr>
        <w:t>3</w:t>
      </w:r>
      <w:r w:rsidRPr="00475B54">
        <w:rPr>
          <w:rFonts w:ascii="標楷體" w:eastAsia="標楷體" w:hAnsi="標楷體"/>
          <w:sz w:val="28"/>
        </w:rPr>
        <w:t>.4.2</w:t>
      </w:r>
      <w:r w:rsidRPr="00475B54">
        <w:rPr>
          <w:rFonts w:ascii="標楷體" w:eastAsia="標楷體" w:hAnsi="標楷體"/>
          <w:sz w:val="28"/>
        </w:rPr>
        <w:tab/>
      </w:r>
      <w:ins w:id="3675" w:author="蔡尚璇" w:date="2025-11-30T19:15:00Z">
        <w:r w:rsidR="0069673E" w:rsidRPr="00475B54">
          <w:rPr>
            <w:rFonts w:ascii="標楷體" w:eastAsia="標楷體" w:hAnsi="標楷體" w:hint="eastAsia"/>
            <w:sz w:val="28"/>
          </w:rPr>
          <w:t>依新市鎮開發條例第</w:t>
        </w:r>
        <w:r w:rsidR="0069673E" w:rsidRPr="00475B54">
          <w:rPr>
            <w:rFonts w:ascii="標楷體" w:eastAsia="標楷體" w:hAnsi="標楷體"/>
            <w:sz w:val="28"/>
          </w:rPr>
          <w:t>17條</w:t>
        </w:r>
      </w:ins>
      <w:ins w:id="3676" w:author="蔡尚璇" w:date="2025-11-30T19:16:00Z">
        <w:r w:rsidR="0069673E" w:rsidRPr="00475B54">
          <w:rPr>
            <w:rFonts w:ascii="標楷體" w:eastAsia="標楷體" w:hAnsi="標楷體" w:hint="eastAsia"/>
            <w:sz w:val="28"/>
            <w:rPrChange w:id="3677" w:author="蔡尚璇" w:date="2025-12-19T18:43:00Z">
              <w:rPr>
                <w:rFonts w:ascii="標楷體" w:eastAsia="標楷體" w:hAnsi="標楷體" w:hint="eastAsia"/>
                <w:color w:val="3C7D22"/>
                <w:sz w:val="28"/>
                <w:shd w:val="pct15" w:color="auto" w:fill="FFFFFF"/>
              </w:rPr>
            </w:rPrChange>
          </w:rPr>
          <w:t>第</w:t>
        </w:r>
      </w:ins>
      <w:ins w:id="3678" w:author="陳姿蓉" w:date="2025-12-02T09:36:00Z">
        <w:r w:rsidR="003A66BF" w:rsidRPr="00475B54">
          <w:rPr>
            <w:rFonts w:ascii="標楷體" w:eastAsia="標楷體" w:hAnsi="標楷體"/>
            <w:sz w:val="28"/>
            <w:rPrChange w:id="3679" w:author="蔡尚璇" w:date="2025-12-19T18:43:00Z">
              <w:rPr>
                <w:rFonts w:ascii="標楷體" w:eastAsia="標楷體" w:hAnsi="標楷體"/>
                <w:color w:val="3C7D22"/>
                <w:sz w:val="28"/>
                <w:shd w:val="pct15" w:color="auto" w:fill="FFFFFF"/>
              </w:rPr>
            </w:rPrChange>
          </w:rPr>
          <w:t>1</w:t>
        </w:r>
      </w:ins>
      <w:ins w:id="3680" w:author="蔡尚璇" w:date="2025-11-30T19:16:00Z">
        <w:del w:id="3681" w:author="陳姿蓉" w:date="2025-12-02T09:36:00Z">
          <w:r w:rsidR="0069673E" w:rsidRPr="00475B54" w:rsidDel="003A66BF">
            <w:rPr>
              <w:rFonts w:ascii="標楷體" w:eastAsia="標楷體" w:hAnsi="標楷體" w:hint="eastAsia"/>
              <w:sz w:val="28"/>
              <w:rPrChange w:id="3682" w:author="蔡尚璇" w:date="2025-12-19T18:43:00Z">
                <w:rPr>
                  <w:rFonts w:ascii="標楷體" w:eastAsia="標楷體" w:hAnsi="標楷體" w:hint="eastAsia"/>
                  <w:color w:val="3C7D22"/>
                  <w:sz w:val="28"/>
                  <w:shd w:val="pct15" w:color="auto" w:fill="FFFFFF"/>
                </w:rPr>
              </w:rPrChange>
            </w:rPr>
            <w:delText>一</w:delText>
          </w:r>
        </w:del>
        <w:r w:rsidR="0069673E" w:rsidRPr="00475B54">
          <w:rPr>
            <w:rFonts w:ascii="標楷體" w:eastAsia="標楷體" w:hAnsi="標楷體" w:hint="eastAsia"/>
            <w:sz w:val="28"/>
            <w:rPrChange w:id="3683" w:author="蔡尚璇" w:date="2025-12-19T18:43:00Z">
              <w:rPr>
                <w:rFonts w:ascii="標楷體" w:eastAsia="標楷體" w:hAnsi="標楷體" w:hint="eastAsia"/>
                <w:color w:val="3C7D22"/>
                <w:sz w:val="28"/>
                <w:shd w:val="pct15" w:color="auto" w:fill="FFFFFF"/>
              </w:rPr>
            </w:rPrChange>
          </w:rPr>
          <w:t>項第</w:t>
        </w:r>
        <w:r w:rsidR="0069673E" w:rsidRPr="00475B54">
          <w:rPr>
            <w:rFonts w:ascii="標楷體" w:eastAsia="標楷體" w:hAnsi="標楷體"/>
            <w:sz w:val="28"/>
            <w:rPrChange w:id="3684" w:author="蔡尚璇" w:date="2025-12-19T18:43:00Z">
              <w:rPr>
                <w:rFonts w:ascii="標楷體" w:eastAsia="標楷體" w:hAnsi="標楷體"/>
                <w:color w:val="3C7D22"/>
                <w:sz w:val="28"/>
                <w:shd w:val="pct15" w:color="auto" w:fill="FFFFFF"/>
              </w:rPr>
            </w:rPrChange>
          </w:rPr>
          <w:t>1款</w:t>
        </w:r>
      </w:ins>
      <w:ins w:id="3685" w:author="蔡尚璇" w:date="2025-11-30T19:15:00Z">
        <w:r w:rsidR="0069673E" w:rsidRPr="00475B54">
          <w:rPr>
            <w:rFonts w:ascii="標楷體" w:eastAsia="標楷體" w:hAnsi="標楷體" w:hint="eastAsia"/>
            <w:sz w:val="28"/>
          </w:rPr>
          <w:t>，</w:t>
        </w:r>
      </w:ins>
      <w:ins w:id="3686" w:author="陳姿蓉" w:date="2025-11-25T19:27:00Z">
        <w:r w:rsidR="001957AF" w:rsidRPr="00475B54">
          <w:rPr>
            <w:rFonts w:ascii="標楷體" w:eastAsia="標楷體" w:hAnsi="標楷體" w:hint="eastAsia"/>
            <w:sz w:val="28"/>
          </w:rPr>
          <w:t>未依投資</w:t>
        </w:r>
      </w:ins>
      <w:ins w:id="3687" w:author="陳姿蓉" w:date="2025-11-25T19:28:00Z">
        <w:r w:rsidR="001957AF" w:rsidRPr="00475B54">
          <w:rPr>
            <w:rFonts w:ascii="標楷體" w:eastAsia="標楷體" w:hAnsi="標楷體" w:hint="eastAsia"/>
            <w:sz w:val="28"/>
          </w:rPr>
          <w:t>執行計畫書</w:t>
        </w:r>
      </w:ins>
      <w:ins w:id="3688" w:author="陳姿蓉" w:date="2025-11-25T19:27:00Z">
        <w:r w:rsidR="001957AF" w:rsidRPr="00475B54">
          <w:rPr>
            <w:rFonts w:ascii="標楷體" w:eastAsia="標楷體" w:hAnsi="標楷體" w:hint="eastAsia"/>
            <w:sz w:val="28"/>
          </w:rPr>
          <w:t>進度開工或進度落後，經</w:t>
        </w:r>
      </w:ins>
      <w:ins w:id="3689" w:author="陳姿蓉" w:date="2025-11-25T19:28:00Z">
        <w:r w:rsidR="001957AF" w:rsidRPr="00475B54">
          <w:rPr>
            <w:rFonts w:ascii="標楷體" w:eastAsia="標楷體" w:hAnsi="標楷體" w:hint="eastAsia"/>
            <w:sz w:val="28"/>
            <w:rPrChange w:id="3690" w:author="蔡尚璇" w:date="2025-12-19T18:43:00Z">
              <w:rPr>
                <w:rFonts w:ascii="標楷體" w:eastAsia="標楷體" w:hAnsi="標楷體" w:hint="eastAsia"/>
                <w:color w:val="4472C4" w:themeColor="accent5"/>
                <w:sz w:val="28"/>
              </w:rPr>
            </w:rPrChange>
          </w:rPr>
          <w:t>甲方</w:t>
        </w:r>
      </w:ins>
      <w:ins w:id="3691" w:author="陳姿蓉" w:date="2025-11-25T19:27:00Z">
        <w:r w:rsidR="001957AF" w:rsidRPr="00475B54">
          <w:rPr>
            <w:rFonts w:ascii="標楷體" w:eastAsia="標楷體" w:hAnsi="標楷體" w:hint="eastAsia"/>
            <w:sz w:val="28"/>
          </w:rPr>
          <w:t>通知限期改善，逾期仍未改善者，處以</w:t>
        </w:r>
      </w:ins>
      <w:ins w:id="3692" w:author="陳姿蓉" w:date="2025-11-25T19:29:00Z">
        <w:r w:rsidR="001957AF" w:rsidRPr="00475B54">
          <w:rPr>
            <w:rFonts w:ascii="標楷體" w:eastAsia="標楷體" w:hAnsi="標楷體" w:hint="eastAsia"/>
            <w:sz w:val="28"/>
            <w:rPrChange w:id="3693" w:author="蔡尚璇" w:date="2025-12-19T18:43:00Z">
              <w:rPr>
                <w:rFonts w:ascii="標楷體" w:eastAsia="標楷體" w:hAnsi="標楷體" w:hint="eastAsia"/>
                <w:color w:val="4472C4" w:themeColor="accent5"/>
                <w:sz w:val="28"/>
              </w:rPr>
            </w:rPrChange>
          </w:rPr>
          <w:t>本基地</w:t>
        </w:r>
      </w:ins>
      <w:ins w:id="3694" w:author="陳姿蓉" w:date="2025-11-25T19:27:00Z">
        <w:r w:rsidR="001957AF" w:rsidRPr="00475B54">
          <w:rPr>
            <w:rFonts w:ascii="標楷體" w:eastAsia="標楷體" w:hAnsi="標楷體" w:hint="eastAsia"/>
            <w:sz w:val="28"/>
          </w:rPr>
          <w:t>當期公告地價百分之二</w:t>
        </w:r>
        <w:del w:id="3695" w:author="蔡尚璇" w:date="2025-12-01T20:38:00Z">
          <w:r w:rsidR="001957AF" w:rsidRPr="00475B54" w:rsidDel="008B5227">
            <w:rPr>
              <w:rFonts w:ascii="標楷體" w:eastAsia="標楷體" w:hAnsi="標楷體" w:hint="eastAsia"/>
              <w:sz w:val="28"/>
            </w:rPr>
            <w:delText>以上百分之五以下</w:delText>
          </w:r>
        </w:del>
        <w:r w:rsidR="001957AF" w:rsidRPr="00475B54">
          <w:rPr>
            <w:rFonts w:ascii="標楷體" w:eastAsia="標楷體" w:hAnsi="標楷體" w:hint="eastAsia"/>
            <w:sz w:val="28"/>
          </w:rPr>
          <w:t>罰鍰，經再限期於三個月內改善，逾期仍未改善者，得按次連續處罰。</w:t>
        </w:r>
      </w:ins>
    </w:p>
    <w:p w14:paraId="644DF313" w14:textId="5F7B58F8" w:rsidR="001957AF" w:rsidRPr="00475B54" w:rsidRDefault="001957AF" w:rsidP="001957AF">
      <w:pPr>
        <w:tabs>
          <w:tab w:val="left" w:pos="960"/>
        </w:tabs>
        <w:snapToGrid w:val="0"/>
        <w:spacing w:beforeLines="50" w:before="180" w:line="400" w:lineRule="exact"/>
        <w:ind w:left="980" w:hangingChars="350" w:hanging="980"/>
        <w:jc w:val="both"/>
        <w:outlineLvl w:val="2"/>
        <w:rPr>
          <w:ins w:id="3696" w:author="陳姿蓉" w:date="2025-11-25T19:25:00Z"/>
          <w:rFonts w:ascii="標楷體" w:eastAsia="標楷體" w:hAnsi="標楷體"/>
          <w:sz w:val="28"/>
        </w:rPr>
      </w:pPr>
      <w:ins w:id="3697" w:author="陳姿蓉" w:date="2025-11-25T19:29:00Z">
        <w:r w:rsidRPr="00475B54">
          <w:rPr>
            <w:rFonts w:ascii="標楷體" w:eastAsia="標楷體" w:hAnsi="標楷體"/>
            <w:sz w:val="28"/>
          </w:rPr>
          <w:t xml:space="preserve">13.4.3 </w:t>
        </w:r>
      </w:ins>
      <w:ins w:id="3698" w:author="蔡尚璇" w:date="2025-11-30T19:15:00Z">
        <w:r w:rsidR="0069673E" w:rsidRPr="00475B54">
          <w:rPr>
            <w:rFonts w:ascii="標楷體" w:eastAsia="標楷體" w:hAnsi="標楷體" w:hint="eastAsia"/>
            <w:sz w:val="28"/>
          </w:rPr>
          <w:t>依新市鎮開發條例第</w:t>
        </w:r>
        <w:r w:rsidR="0069673E" w:rsidRPr="00475B54">
          <w:rPr>
            <w:rFonts w:ascii="標楷體" w:eastAsia="標楷體" w:hAnsi="標楷體"/>
            <w:sz w:val="28"/>
          </w:rPr>
          <w:t>17條</w:t>
        </w:r>
      </w:ins>
      <w:ins w:id="3699" w:author="蔡尚璇" w:date="2025-11-30T19:16:00Z">
        <w:r w:rsidR="0069673E" w:rsidRPr="00475B54">
          <w:rPr>
            <w:rFonts w:ascii="標楷體" w:eastAsia="標楷體" w:hAnsi="標楷體" w:hint="eastAsia"/>
            <w:sz w:val="28"/>
            <w:rPrChange w:id="3700" w:author="蔡尚璇" w:date="2025-12-19T18:43:00Z">
              <w:rPr>
                <w:rFonts w:ascii="標楷體" w:eastAsia="標楷體" w:hAnsi="標楷體" w:hint="eastAsia"/>
                <w:color w:val="3C7D22"/>
                <w:sz w:val="28"/>
                <w:shd w:val="pct15" w:color="auto" w:fill="FFFFFF"/>
              </w:rPr>
            </w:rPrChange>
          </w:rPr>
          <w:t>第</w:t>
        </w:r>
      </w:ins>
      <w:ins w:id="3701" w:author="陳姿蓉" w:date="2025-12-02T09:36:00Z">
        <w:r w:rsidR="003A66BF" w:rsidRPr="00475B54">
          <w:rPr>
            <w:rFonts w:ascii="標楷體" w:eastAsia="標楷體" w:hAnsi="標楷體"/>
            <w:sz w:val="28"/>
            <w:rPrChange w:id="3702" w:author="蔡尚璇" w:date="2025-12-19T18:43:00Z">
              <w:rPr>
                <w:rFonts w:ascii="標楷體" w:eastAsia="標楷體" w:hAnsi="標楷體"/>
                <w:color w:val="3C7D22"/>
                <w:sz w:val="28"/>
                <w:shd w:val="pct15" w:color="auto" w:fill="FFFFFF"/>
              </w:rPr>
            </w:rPrChange>
          </w:rPr>
          <w:t>1</w:t>
        </w:r>
      </w:ins>
      <w:ins w:id="3703" w:author="蔡尚璇" w:date="2025-11-30T19:16:00Z">
        <w:del w:id="3704" w:author="陳姿蓉" w:date="2025-12-02T09:36:00Z">
          <w:r w:rsidR="0069673E" w:rsidRPr="00475B54" w:rsidDel="003A66BF">
            <w:rPr>
              <w:rFonts w:ascii="標楷體" w:eastAsia="標楷體" w:hAnsi="標楷體" w:hint="eastAsia"/>
              <w:sz w:val="28"/>
              <w:rPrChange w:id="3705" w:author="蔡尚璇" w:date="2025-12-19T18:43:00Z">
                <w:rPr>
                  <w:rFonts w:ascii="標楷體" w:eastAsia="標楷體" w:hAnsi="標楷體" w:hint="eastAsia"/>
                  <w:color w:val="3C7D22"/>
                  <w:sz w:val="28"/>
                  <w:shd w:val="pct15" w:color="auto" w:fill="FFFFFF"/>
                </w:rPr>
              </w:rPrChange>
            </w:rPr>
            <w:delText>一</w:delText>
          </w:r>
        </w:del>
        <w:r w:rsidR="0069673E" w:rsidRPr="00475B54">
          <w:rPr>
            <w:rFonts w:ascii="標楷體" w:eastAsia="標楷體" w:hAnsi="標楷體" w:hint="eastAsia"/>
            <w:sz w:val="28"/>
            <w:rPrChange w:id="3706" w:author="蔡尚璇" w:date="2025-12-19T18:43:00Z">
              <w:rPr>
                <w:rFonts w:ascii="標楷體" w:eastAsia="標楷體" w:hAnsi="標楷體" w:hint="eastAsia"/>
                <w:color w:val="3C7D22"/>
                <w:sz w:val="28"/>
                <w:shd w:val="pct15" w:color="auto" w:fill="FFFFFF"/>
              </w:rPr>
            </w:rPrChange>
          </w:rPr>
          <w:t>項第</w:t>
        </w:r>
        <w:r w:rsidR="0069673E" w:rsidRPr="00475B54">
          <w:rPr>
            <w:rFonts w:ascii="標楷體" w:eastAsia="標楷體" w:hAnsi="標楷體"/>
            <w:sz w:val="28"/>
            <w:rPrChange w:id="3707" w:author="蔡尚璇" w:date="2025-12-19T18:43:00Z">
              <w:rPr>
                <w:rFonts w:ascii="標楷體" w:eastAsia="標楷體" w:hAnsi="標楷體"/>
                <w:color w:val="3C7D22"/>
                <w:sz w:val="28"/>
                <w:shd w:val="pct15" w:color="auto" w:fill="FFFFFF"/>
              </w:rPr>
            </w:rPrChange>
          </w:rPr>
          <w:t>2款</w:t>
        </w:r>
      </w:ins>
      <w:ins w:id="3708" w:author="蔡尚璇" w:date="2025-11-30T19:15:00Z">
        <w:r w:rsidR="0069673E" w:rsidRPr="00475B54">
          <w:rPr>
            <w:rFonts w:ascii="標楷體" w:eastAsia="標楷體" w:hAnsi="標楷體" w:hint="eastAsia"/>
            <w:sz w:val="28"/>
          </w:rPr>
          <w:t>，</w:t>
        </w:r>
      </w:ins>
      <w:ins w:id="3709" w:author="陳姿蓉" w:date="2025-11-25T19:30:00Z">
        <w:r w:rsidRPr="00475B54">
          <w:rPr>
            <w:rFonts w:ascii="標楷體" w:eastAsia="標楷體" w:hAnsi="標楷體" w:hint="eastAsia"/>
            <w:sz w:val="28"/>
          </w:rPr>
          <w:t>乙方</w:t>
        </w:r>
      </w:ins>
      <w:ins w:id="3710" w:author="陳姿蓉" w:date="2025-11-25T19:27:00Z">
        <w:r w:rsidRPr="00475B54">
          <w:rPr>
            <w:rFonts w:ascii="標楷體" w:eastAsia="標楷體" w:hAnsi="標楷體" w:hint="eastAsia"/>
            <w:sz w:val="28"/>
          </w:rPr>
          <w:t>擅自轉租或設定負擔者，處以</w:t>
        </w:r>
      </w:ins>
      <w:ins w:id="3711" w:author="陳姿蓉" w:date="2025-11-25T19:30:00Z">
        <w:r w:rsidRPr="00475B54">
          <w:rPr>
            <w:rFonts w:ascii="標楷體" w:eastAsia="標楷體" w:hAnsi="標楷體" w:hint="eastAsia"/>
            <w:sz w:val="28"/>
          </w:rPr>
          <w:t>本基地</w:t>
        </w:r>
      </w:ins>
      <w:ins w:id="3712" w:author="陳姿蓉" w:date="2025-11-25T19:27:00Z">
        <w:r w:rsidRPr="00475B54">
          <w:rPr>
            <w:rFonts w:ascii="標楷體" w:eastAsia="標楷體" w:hAnsi="標楷體" w:hint="eastAsia"/>
            <w:sz w:val="28"/>
          </w:rPr>
          <w:t>當期公告地價百分之一</w:t>
        </w:r>
        <w:del w:id="3713" w:author="蔡尚璇" w:date="2025-12-01T20:39:00Z">
          <w:r w:rsidRPr="00475B54" w:rsidDel="008B5227">
            <w:rPr>
              <w:rFonts w:ascii="標楷體" w:eastAsia="標楷體" w:hAnsi="標楷體" w:hint="eastAsia"/>
              <w:sz w:val="28"/>
            </w:rPr>
            <w:delText>以上百分之三以下</w:delText>
          </w:r>
        </w:del>
        <w:r w:rsidRPr="00475B54">
          <w:rPr>
            <w:rFonts w:ascii="標楷體" w:eastAsia="標楷體" w:hAnsi="標楷體" w:hint="eastAsia"/>
            <w:sz w:val="28"/>
          </w:rPr>
          <w:t>罰鍰。</w:t>
        </w:r>
      </w:ins>
    </w:p>
    <w:p w14:paraId="731C5802" w14:textId="181F9527" w:rsidR="006F24E4" w:rsidRPr="00475B54" w:rsidRDefault="001957AF">
      <w:pPr>
        <w:tabs>
          <w:tab w:val="left" w:pos="960"/>
        </w:tabs>
        <w:snapToGrid w:val="0"/>
        <w:spacing w:beforeLines="50" w:before="180" w:line="400" w:lineRule="exact"/>
        <w:ind w:left="980" w:hangingChars="350" w:hanging="980"/>
        <w:jc w:val="both"/>
        <w:outlineLvl w:val="2"/>
        <w:rPr>
          <w:rFonts w:ascii="標楷體" w:eastAsia="標楷體" w:hAnsi="標楷體"/>
          <w:sz w:val="28"/>
        </w:rPr>
      </w:pPr>
      <w:ins w:id="3714" w:author="陳姿蓉" w:date="2025-11-25T19:30:00Z">
        <w:r w:rsidRPr="00475B54">
          <w:rPr>
            <w:rFonts w:ascii="標楷體" w:eastAsia="標楷體" w:hAnsi="標楷體"/>
            <w:sz w:val="28"/>
          </w:rPr>
          <w:t>13.4.</w:t>
        </w:r>
      </w:ins>
      <w:ins w:id="3715" w:author="陳姿蓉" w:date="2025-11-25T19:32:00Z">
        <w:r w:rsidRPr="00475B54">
          <w:rPr>
            <w:rFonts w:ascii="標楷體" w:eastAsia="標楷體" w:hAnsi="標楷體"/>
            <w:sz w:val="28"/>
          </w:rPr>
          <w:t>4</w:t>
        </w:r>
      </w:ins>
      <w:r w:rsidR="00EB655D" w:rsidRPr="00475B54">
        <w:rPr>
          <w:rFonts w:ascii="標楷體" w:eastAsia="標楷體" w:hAnsi="標楷體" w:hint="eastAsia"/>
          <w:sz w:val="28"/>
        </w:rPr>
        <w:t>除本契約</w:t>
      </w:r>
      <w:ins w:id="3716" w:author="蔡尚璇" w:date="2025-12-08T17:58:00Z">
        <w:r w:rsidR="006C7C93" w:rsidRPr="00475B54">
          <w:rPr>
            <w:rFonts w:ascii="標楷體" w:eastAsia="標楷體" w:hAnsi="標楷體" w:hint="eastAsia"/>
            <w:sz w:val="28"/>
            <w:rPrChange w:id="3717" w:author="蔡尚璇" w:date="2025-12-19T18:43:00Z">
              <w:rPr>
                <w:rFonts w:ascii="標楷體" w:eastAsia="標楷體" w:hAnsi="標楷體" w:hint="eastAsia"/>
                <w:color w:val="538135" w:themeColor="accent6" w:themeShade="BF"/>
                <w:sz w:val="28"/>
                <w:highlight w:val="lightGray"/>
              </w:rPr>
            </w:rPrChange>
          </w:rPr>
          <w:t>第</w:t>
        </w:r>
        <w:r w:rsidR="006C7C93" w:rsidRPr="00475B54">
          <w:rPr>
            <w:rFonts w:ascii="標楷體" w:eastAsia="標楷體" w:hAnsi="標楷體"/>
            <w:sz w:val="28"/>
            <w:rPrChange w:id="3718" w:author="蔡尚璇" w:date="2025-12-19T18:43:00Z">
              <w:rPr>
                <w:rFonts w:ascii="標楷體" w:eastAsia="標楷體" w:hAnsi="標楷體"/>
                <w:color w:val="538135" w:themeColor="accent6" w:themeShade="BF"/>
                <w:sz w:val="28"/>
                <w:highlight w:val="lightGray"/>
              </w:rPr>
            </w:rPrChange>
          </w:rPr>
          <w:t>8.1.4條</w:t>
        </w:r>
        <w:r w:rsidR="006C7C93" w:rsidRPr="00475B54">
          <w:rPr>
            <w:rFonts w:ascii="標楷體" w:eastAsia="標楷體" w:hAnsi="標楷體" w:hint="eastAsia"/>
            <w:sz w:val="28"/>
            <w:rPrChange w:id="3719" w:author="蔡尚璇" w:date="2025-12-19T18:43:00Z">
              <w:rPr>
                <w:rFonts w:ascii="標楷體" w:eastAsia="標楷體" w:hAnsi="標楷體" w:hint="eastAsia"/>
                <w:color w:val="538135" w:themeColor="accent6" w:themeShade="BF"/>
                <w:sz w:val="28"/>
                <w:highlight w:val="lightGray"/>
              </w:rPr>
            </w:rPrChange>
          </w:rPr>
          <w:t>、</w:t>
        </w:r>
      </w:ins>
      <w:ins w:id="3720" w:author="陳姿蓉" w:date="2025-12-02T09:36:00Z">
        <w:r w:rsidR="003A66BF" w:rsidRPr="00475B54">
          <w:rPr>
            <w:rFonts w:ascii="標楷體" w:eastAsia="標楷體" w:hAnsi="標楷體" w:hint="eastAsia"/>
            <w:sz w:val="28"/>
            <w:rPrChange w:id="3721" w:author="蔡尚璇" w:date="2025-12-19T18:43:00Z">
              <w:rPr>
                <w:rFonts w:ascii="標楷體" w:eastAsia="標楷體" w:hAnsi="標楷體" w:hint="eastAsia"/>
                <w:color w:val="4472C4" w:themeColor="accent5"/>
                <w:sz w:val="28"/>
              </w:rPr>
            </w:rPrChange>
          </w:rPr>
          <w:t>第</w:t>
        </w:r>
        <w:r w:rsidR="003A66BF" w:rsidRPr="00475B54">
          <w:rPr>
            <w:rFonts w:ascii="標楷體" w:eastAsia="標楷體" w:hAnsi="標楷體"/>
            <w:sz w:val="28"/>
            <w:rPrChange w:id="3722" w:author="蔡尚璇" w:date="2025-12-19T18:43:00Z">
              <w:rPr>
                <w:rFonts w:ascii="標楷體" w:eastAsia="標楷體" w:hAnsi="標楷體"/>
                <w:color w:val="4472C4" w:themeColor="accent5"/>
                <w:sz w:val="28"/>
              </w:rPr>
            </w:rPrChange>
          </w:rPr>
          <w:t>8.4條</w:t>
        </w:r>
        <w:r w:rsidR="003A66BF" w:rsidRPr="00475B54">
          <w:rPr>
            <w:rFonts w:ascii="標楷體" w:eastAsia="標楷體" w:hAnsi="標楷體" w:hint="eastAsia"/>
            <w:sz w:val="28"/>
            <w:rPrChange w:id="3723" w:author="蔡尚璇" w:date="2025-12-19T18:43:00Z">
              <w:rPr>
                <w:rFonts w:ascii="標楷體" w:eastAsia="標楷體" w:hAnsi="標楷體" w:hint="eastAsia"/>
                <w:color w:val="4472C4" w:themeColor="accent5"/>
                <w:sz w:val="28"/>
              </w:rPr>
            </w:rPrChange>
          </w:rPr>
          <w:t>、</w:t>
        </w:r>
      </w:ins>
      <w:del w:id="3724" w:author="陳姿蓉" w:date="2025-11-27T18:00:00Z">
        <w:r w:rsidR="00EB655D" w:rsidRPr="00475B54" w:rsidDel="002B6148">
          <w:rPr>
            <w:rFonts w:ascii="標楷體" w:eastAsia="標楷體" w:hAnsi="標楷體" w:hint="eastAsia"/>
            <w:sz w:val="28"/>
            <w:rPrChange w:id="3725" w:author="蔡尚璇" w:date="2025-12-19T18:43:00Z">
              <w:rPr>
                <w:rFonts w:ascii="標楷體" w:eastAsia="標楷體" w:hAnsi="標楷體" w:hint="eastAsia"/>
                <w:color w:val="FF0000"/>
                <w:sz w:val="28"/>
              </w:rPr>
            </w:rPrChange>
          </w:rPr>
          <w:delText>第</w:delText>
        </w:r>
        <w:r w:rsidR="007F503F" w:rsidRPr="00475B54" w:rsidDel="002B6148">
          <w:rPr>
            <w:rFonts w:ascii="標楷體" w:eastAsia="標楷體" w:hAnsi="標楷體"/>
            <w:sz w:val="28"/>
            <w:rPrChange w:id="3726" w:author="蔡尚璇" w:date="2025-12-19T18:43:00Z">
              <w:rPr>
                <w:rFonts w:ascii="標楷體" w:eastAsia="標楷體" w:hAnsi="標楷體"/>
                <w:color w:val="FF0000"/>
                <w:sz w:val="28"/>
              </w:rPr>
            </w:rPrChange>
          </w:rPr>
          <w:delText>8.4</w:delText>
        </w:r>
        <w:r w:rsidR="00EB655D" w:rsidRPr="00475B54" w:rsidDel="002B6148">
          <w:rPr>
            <w:rFonts w:ascii="標楷體" w:eastAsia="標楷體" w:hAnsi="標楷體" w:hint="eastAsia"/>
            <w:sz w:val="28"/>
            <w:rPrChange w:id="3727" w:author="蔡尚璇" w:date="2025-12-19T18:43:00Z">
              <w:rPr>
                <w:rFonts w:ascii="標楷體" w:eastAsia="標楷體" w:hAnsi="標楷體" w:hint="eastAsia"/>
                <w:color w:val="FF0000"/>
                <w:sz w:val="28"/>
              </w:rPr>
            </w:rPrChange>
          </w:rPr>
          <w:delText>條</w:delText>
        </w:r>
      </w:del>
      <w:ins w:id="3728" w:author="陳姿蓉" w:date="2025-11-25T19:30:00Z">
        <w:r w:rsidRPr="00475B54">
          <w:rPr>
            <w:rFonts w:ascii="標楷體" w:eastAsia="標楷體" w:hAnsi="標楷體" w:hint="eastAsia"/>
            <w:sz w:val="28"/>
            <w:rPrChange w:id="3729" w:author="蔡尚璇" w:date="2025-12-19T18:43:00Z">
              <w:rPr>
                <w:rFonts w:ascii="標楷體" w:eastAsia="標楷體" w:hAnsi="標楷體" w:hint="eastAsia"/>
                <w:color w:val="FF0000"/>
                <w:sz w:val="28"/>
              </w:rPr>
            </w:rPrChange>
          </w:rPr>
          <w:t>第</w:t>
        </w:r>
        <w:r w:rsidRPr="00475B54">
          <w:rPr>
            <w:rFonts w:ascii="標楷體" w:eastAsia="標楷體" w:hAnsi="標楷體"/>
            <w:sz w:val="28"/>
            <w:rPrChange w:id="3730" w:author="蔡尚璇" w:date="2025-12-19T18:43:00Z">
              <w:rPr>
                <w:rFonts w:ascii="標楷體" w:eastAsia="標楷體" w:hAnsi="標楷體"/>
                <w:color w:val="FF0000"/>
                <w:sz w:val="28"/>
              </w:rPr>
            </w:rPrChange>
          </w:rPr>
          <w:t>13.4.2條、第13.4.3條</w:t>
        </w:r>
      </w:ins>
      <w:del w:id="3731" w:author="蔡尚璇" w:date="2025-12-24T11:35:00Z">
        <w:r w:rsidR="00EB655D" w:rsidRPr="00475B54" w:rsidDel="00D47B09">
          <w:rPr>
            <w:rFonts w:ascii="標楷體" w:eastAsia="標楷體" w:hAnsi="標楷體" w:hint="eastAsia"/>
            <w:sz w:val="28"/>
          </w:rPr>
          <w:delText>及地上權契約第</w:delText>
        </w:r>
        <w:r w:rsidR="00EB655D" w:rsidRPr="00475B54" w:rsidDel="00D47B09">
          <w:rPr>
            <w:rFonts w:ascii="標楷體" w:eastAsia="標楷體" w:hAnsi="標楷體"/>
            <w:sz w:val="28"/>
          </w:rPr>
          <w:delText>5.3條</w:delText>
        </w:r>
      </w:del>
      <w:ins w:id="3732" w:author="黃品瑜律師" w:date="2025-12-06T18:26:00Z">
        <w:r w:rsidR="00050930" w:rsidRPr="00475B54">
          <w:rPr>
            <w:rFonts w:ascii="標楷體" w:eastAsia="標楷體" w:hAnsi="標楷體" w:hint="eastAsia"/>
            <w:sz w:val="28"/>
            <w:rPrChange w:id="3733" w:author="蔡尚璇" w:date="2025-12-19T18:43:00Z">
              <w:rPr>
                <w:rFonts w:ascii="標楷體" w:eastAsia="標楷體" w:hAnsi="標楷體" w:hint="eastAsia"/>
                <w:color w:val="4472C4" w:themeColor="accent5"/>
                <w:sz w:val="28"/>
              </w:rPr>
            </w:rPrChange>
          </w:rPr>
          <w:t>已</w:t>
        </w:r>
      </w:ins>
      <w:del w:id="3734" w:author="黃品瑜律師" w:date="2025-12-06T18:26:00Z">
        <w:r w:rsidR="00EB655D" w:rsidRPr="00475B54" w:rsidDel="00050930">
          <w:rPr>
            <w:rFonts w:ascii="標楷體" w:eastAsia="標楷體" w:hAnsi="標楷體"/>
            <w:sz w:val="28"/>
          </w:rPr>
          <w:delText>另</w:delText>
        </w:r>
      </w:del>
      <w:ins w:id="3735" w:author="陳姿蓉" w:date="2025-12-02T09:37:00Z">
        <w:r w:rsidR="003A66BF" w:rsidRPr="00475B54">
          <w:rPr>
            <w:rFonts w:ascii="標楷體" w:eastAsia="標楷體" w:hAnsi="標楷體" w:hint="eastAsia"/>
            <w:sz w:val="28"/>
            <w:rPrChange w:id="3736" w:author="蔡尚璇" w:date="2025-12-19T18:43:00Z">
              <w:rPr>
                <w:rFonts w:ascii="標楷體" w:eastAsia="標楷體" w:hAnsi="標楷體" w:hint="eastAsia"/>
                <w:color w:val="4472C4" w:themeColor="accent5"/>
                <w:sz w:val="28"/>
              </w:rPr>
            </w:rPrChange>
          </w:rPr>
          <w:t>有</w:t>
        </w:r>
      </w:ins>
      <w:del w:id="3737" w:author="陳姿蓉" w:date="2025-12-02T09:37:00Z">
        <w:r w:rsidR="00EB655D" w:rsidRPr="00475B54" w:rsidDel="003A66BF">
          <w:rPr>
            <w:rFonts w:ascii="標楷體" w:eastAsia="標楷體" w:hAnsi="標楷體"/>
            <w:sz w:val="28"/>
          </w:rPr>
          <w:delText>有</w:delText>
        </w:r>
      </w:del>
      <w:r w:rsidR="00EB655D" w:rsidRPr="00475B54">
        <w:rPr>
          <w:rFonts w:ascii="標楷體" w:eastAsia="標楷體" w:hAnsi="標楷體"/>
          <w:sz w:val="28"/>
        </w:rPr>
        <w:t>約定</w:t>
      </w:r>
      <w:proofErr w:type="gramStart"/>
      <w:ins w:id="3738" w:author="黃品瑜律師" w:date="2025-12-06T18:26:00Z">
        <w:r w:rsidR="00050930" w:rsidRPr="00475B54">
          <w:rPr>
            <w:rFonts w:ascii="標楷體" w:eastAsia="標楷體" w:hAnsi="標楷體" w:hint="eastAsia"/>
            <w:sz w:val="28"/>
            <w:rPrChange w:id="3739" w:author="蔡尚璇" w:date="2025-12-19T18:43:00Z">
              <w:rPr>
                <w:rFonts w:ascii="標楷體" w:eastAsia="標楷體" w:hAnsi="標楷體" w:hint="eastAsia"/>
                <w:color w:val="4472C4" w:themeColor="accent5"/>
                <w:sz w:val="28"/>
              </w:rPr>
            </w:rPrChange>
          </w:rPr>
          <w:t>違約計罰</w:t>
        </w:r>
      </w:ins>
      <w:ins w:id="3740" w:author="黃品瑜律師" w:date="2025-12-06T18:27:00Z">
        <w:r w:rsidR="00050930" w:rsidRPr="00475B54">
          <w:rPr>
            <w:rFonts w:ascii="標楷體" w:eastAsia="標楷體" w:hAnsi="標楷體" w:hint="eastAsia"/>
            <w:sz w:val="28"/>
            <w:rPrChange w:id="3741" w:author="蔡尚璇" w:date="2025-12-19T18:43:00Z">
              <w:rPr>
                <w:rFonts w:ascii="標楷體" w:eastAsia="標楷體" w:hAnsi="標楷體" w:hint="eastAsia"/>
                <w:color w:val="4472C4" w:themeColor="accent5"/>
                <w:sz w:val="28"/>
              </w:rPr>
            </w:rPrChange>
          </w:rPr>
          <w:t>之</w:t>
        </w:r>
        <w:proofErr w:type="gramEnd"/>
        <w:r w:rsidR="00050930" w:rsidRPr="00475B54">
          <w:rPr>
            <w:rFonts w:ascii="標楷體" w:eastAsia="標楷體" w:hAnsi="標楷體" w:hint="eastAsia"/>
            <w:sz w:val="28"/>
            <w:rPrChange w:id="3742" w:author="蔡尚璇" w:date="2025-12-19T18:43:00Z">
              <w:rPr>
                <w:rFonts w:ascii="標楷體" w:eastAsia="標楷體" w:hAnsi="標楷體" w:hint="eastAsia"/>
                <w:color w:val="4472C4" w:themeColor="accent5"/>
                <w:sz w:val="28"/>
              </w:rPr>
            </w:rPrChange>
          </w:rPr>
          <w:t>方式</w:t>
        </w:r>
      </w:ins>
      <w:ins w:id="3743" w:author="陳姿蓉" w:date="2025-12-02T09:37:00Z">
        <w:r w:rsidR="003A66BF" w:rsidRPr="00475B54">
          <w:rPr>
            <w:rFonts w:ascii="標楷體" w:eastAsia="標楷體" w:hAnsi="標楷體" w:hint="eastAsia"/>
            <w:sz w:val="28"/>
            <w:rPrChange w:id="3744" w:author="蔡尚璇" w:date="2025-12-19T18:43:00Z">
              <w:rPr>
                <w:rFonts w:ascii="標楷體" w:eastAsia="標楷體" w:hAnsi="標楷體" w:hint="eastAsia"/>
                <w:color w:val="4472C4" w:themeColor="accent5"/>
                <w:sz w:val="28"/>
              </w:rPr>
            </w:rPrChange>
          </w:rPr>
          <w:t>，</w:t>
        </w:r>
        <w:proofErr w:type="gramStart"/>
        <w:r w:rsidR="003A66BF" w:rsidRPr="00475B54">
          <w:rPr>
            <w:rFonts w:ascii="標楷體" w:eastAsia="標楷體" w:hAnsi="標楷體" w:hint="eastAsia"/>
            <w:sz w:val="28"/>
            <w:rPrChange w:id="3745" w:author="蔡尚璇" w:date="2025-12-19T18:43:00Z">
              <w:rPr>
                <w:rFonts w:ascii="標楷體" w:eastAsia="標楷體" w:hAnsi="標楷體" w:hint="eastAsia"/>
                <w:color w:val="4472C4" w:themeColor="accent5"/>
                <w:sz w:val="28"/>
              </w:rPr>
            </w:rPrChange>
          </w:rPr>
          <w:t>不</w:t>
        </w:r>
        <w:proofErr w:type="gramEnd"/>
        <w:r w:rsidR="003A66BF" w:rsidRPr="00475B54">
          <w:rPr>
            <w:rFonts w:ascii="標楷體" w:eastAsia="標楷體" w:hAnsi="標楷體" w:hint="eastAsia"/>
            <w:sz w:val="28"/>
            <w:rPrChange w:id="3746" w:author="蔡尚璇" w:date="2025-12-19T18:43:00Z">
              <w:rPr>
                <w:rFonts w:ascii="標楷體" w:eastAsia="標楷體" w:hAnsi="標楷體" w:hint="eastAsia"/>
                <w:color w:val="4472C4" w:themeColor="accent5"/>
                <w:sz w:val="28"/>
              </w:rPr>
            </w:rPrChange>
          </w:rPr>
          <w:t>另</w:t>
        </w:r>
      </w:ins>
      <w:ins w:id="3747" w:author="黃品瑜律師" w:date="2025-12-06T18:27:00Z">
        <w:r w:rsidR="00050930" w:rsidRPr="00475B54">
          <w:rPr>
            <w:rFonts w:ascii="標楷體" w:eastAsia="標楷體" w:hAnsi="標楷體" w:hint="eastAsia"/>
            <w:sz w:val="28"/>
            <w:rPrChange w:id="3748" w:author="蔡尚璇" w:date="2025-12-19T18:43:00Z">
              <w:rPr>
                <w:rFonts w:ascii="標楷體" w:eastAsia="標楷體" w:hAnsi="標楷體" w:hint="eastAsia"/>
                <w:color w:val="538135" w:themeColor="accent6" w:themeShade="BF"/>
                <w:sz w:val="28"/>
                <w:highlight w:val="lightGray"/>
              </w:rPr>
            </w:rPrChange>
          </w:rPr>
          <w:t>依本條約定</w:t>
        </w:r>
      </w:ins>
      <w:ins w:id="3749" w:author="陳姿蓉" w:date="2025-12-02T09:37:00Z">
        <w:r w:rsidR="003A66BF" w:rsidRPr="00475B54">
          <w:rPr>
            <w:rFonts w:ascii="標楷體" w:eastAsia="標楷體" w:hAnsi="標楷體" w:hint="eastAsia"/>
            <w:sz w:val="28"/>
            <w:rPrChange w:id="3750" w:author="蔡尚璇" w:date="2025-12-19T18:43:00Z">
              <w:rPr>
                <w:rFonts w:ascii="標楷體" w:eastAsia="標楷體" w:hAnsi="標楷體" w:hint="eastAsia"/>
                <w:color w:val="4472C4" w:themeColor="accent5"/>
                <w:sz w:val="28"/>
              </w:rPr>
            </w:rPrChange>
          </w:rPr>
          <w:t>計</w:t>
        </w:r>
      </w:ins>
      <w:ins w:id="3751" w:author="陳姿蓉" w:date="2025-12-02T09:38:00Z">
        <w:r w:rsidR="003A66BF" w:rsidRPr="00475B54">
          <w:rPr>
            <w:rFonts w:ascii="標楷體" w:eastAsia="標楷體" w:hAnsi="標楷體" w:hint="eastAsia"/>
            <w:sz w:val="28"/>
            <w:rPrChange w:id="3752" w:author="蔡尚璇" w:date="2025-12-19T18:43:00Z">
              <w:rPr>
                <w:rFonts w:ascii="標楷體" w:eastAsia="標楷體" w:hAnsi="標楷體" w:hint="eastAsia"/>
                <w:color w:val="4472C4" w:themeColor="accent5"/>
                <w:sz w:val="28"/>
              </w:rPr>
            </w:rPrChange>
          </w:rPr>
          <w:t>懲罰性違約金</w:t>
        </w:r>
      </w:ins>
      <w:r w:rsidR="00EB655D" w:rsidRPr="00475B54">
        <w:rPr>
          <w:rFonts w:ascii="標楷體" w:eastAsia="標楷體" w:hAnsi="標楷體"/>
          <w:sz w:val="28"/>
        </w:rPr>
        <w:t>外，</w:t>
      </w:r>
      <w:r w:rsidR="008A65B8" w:rsidRPr="00475B54">
        <w:rPr>
          <w:rFonts w:ascii="標楷體" w:eastAsia="標楷體" w:hAnsi="標楷體" w:hint="eastAsia"/>
          <w:sz w:val="28"/>
        </w:rPr>
        <w:t>乙方違約時，甲方</w:t>
      </w:r>
      <w:proofErr w:type="gramStart"/>
      <w:r w:rsidR="008A65B8" w:rsidRPr="00475B54">
        <w:rPr>
          <w:rFonts w:ascii="標楷體" w:eastAsia="標楷體" w:hAnsi="標楷體" w:hint="eastAsia"/>
          <w:sz w:val="28"/>
        </w:rPr>
        <w:t>得視乙方</w:t>
      </w:r>
      <w:proofErr w:type="gramEnd"/>
      <w:r w:rsidR="008A65B8" w:rsidRPr="00475B54">
        <w:rPr>
          <w:rFonts w:ascii="標楷體" w:eastAsia="標楷體" w:hAnsi="標楷體" w:hint="eastAsia"/>
          <w:sz w:val="28"/>
        </w:rPr>
        <w:t>違約情節按日罰以新臺幣</w:t>
      </w:r>
      <w:r w:rsidR="008A65B8" w:rsidRPr="00475B54">
        <w:rPr>
          <w:rFonts w:ascii="標楷體" w:eastAsia="標楷體" w:hAnsi="標楷體"/>
          <w:sz w:val="28"/>
        </w:rPr>
        <w:t>3</w:t>
      </w:r>
      <w:r w:rsidR="008A65B8" w:rsidRPr="00475B54">
        <w:rPr>
          <w:rFonts w:ascii="標楷體" w:eastAsia="標楷體" w:hAnsi="標楷體" w:hint="eastAsia"/>
          <w:sz w:val="28"/>
        </w:rPr>
        <w:t>萬元之懲罰性違約金。乙方每件違約事項之懲罰性違約金總額以新臺幣</w:t>
      </w:r>
      <w:r w:rsidR="008A65B8" w:rsidRPr="00475B54">
        <w:rPr>
          <w:rFonts w:ascii="標楷體" w:eastAsia="標楷體" w:hAnsi="標楷體"/>
          <w:sz w:val="28"/>
        </w:rPr>
        <w:t>300</w:t>
      </w:r>
      <w:r w:rsidR="008A65B8" w:rsidRPr="00475B54">
        <w:rPr>
          <w:rFonts w:ascii="標楷體" w:eastAsia="標楷體" w:hAnsi="標楷體" w:hint="eastAsia"/>
          <w:sz w:val="28"/>
        </w:rPr>
        <w:t>萬元整為上限。乙方於同一期間有不同違約事項者，其懲罰性違約金應個別計算。</w:t>
      </w:r>
    </w:p>
    <w:p w14:paraId="21693173" w14:textId="7FB053F2"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5C2722" w:rsidRPr="00475B54">
        <w:rPr>
          <w:rFonts w:ascii="標楷體" w:eastAsia="標楷體" w:hAnsi="標楷體" w:hint="eastAsia"/>
          <w:sz w:val="28"/>
        </w:rPr>
        <w:t>3</w:t>
      </w:r>
      <w:r w:rsidRPr="00475B54">
        <w:rPr>
          <w:rFonts w:ascii="標楷體" w:eastAsia="標楷體" w:hAnsi="標楷體"/>
          <w:sz w:val="28"/>
        </w:rPr>
        <w:t>.4.</w:t>
      </w:r>
      <w:del w:id="3753" w:author="陳姿蓉" w:date="2025-11-25T19:33:00Z">
        <w:r w:rsidRPr="00475B54" w:rsidDel="001957AF">
          <w:rPr>
            <w:rFonts w:ascii="標楷體" w:eastAsia="標楷體" w:hAnsi="標楷體"/>
            <w:sz w:val="28"/>
          </w:rPr>
          <w:delText>3</w:delText>
        </w:r>
      </w:del>
      <w:ins w:id="3754" w:author="陳姿蓉" w:date="2025-11-25T19:33:00Z">
        <w:r w:rsidR="001957AF" w:rsidRPr="00475B54">
          <w:rPr>
            <w:rFonts w:ascii="標楷體" w:eastAsia="標楷體" w:hAnsi="標楷體" w:hint="eastAsia"/>
            <w:sz w:val="28"/>
          </w:rPr>
          <w:t>5</w:t>
        </w:r>
      </w:ins>
      <w:r w:rsidRPr="00475B54">
        <w:rPr>
          <w:rFonts w:ascii="標楷體" w:eastAsia="標楷體" w:hAnsi="標楷體"/>
          <w:sz w:val="28"/>
        </w:rPr>
        <w:tab/>
      </w:r>
      <w:r w:rsidRPr="00475B54">
        <w:rPr>
          <w:rFonts w:ascii="標楷體" w:eastAsia="標楷體" w:hAnsi="標楷體" w:hint="eastAsia"/>
          <w:sz w:val="28"/>
        </w:rPr>
        <w:t>乙方經甲方通知限期改善但屆期未改善、改善</w:t>
      </w:r>
      <w:proofErr w:type="gramStart"/>
      <w:r w:rsidRPr="00475B54">
        <w:rPr>
          <w:rFonts w:ascii="標楷體" w:eastAsia="標楷體" w:hAnsi="標楷體" w:hint="eastAsia"/>
          <w:sz w:val="28"/>
        </w:rPr>
        <w:t>未達第</w:t>
      </w:r>
      <w:r w:rsidRPr="00475B54">
        <w:rPr>
          <w:rFonts w:ascii="標楷體" w:eastAsia="標楷體" w:hAnsi="標楷體"/>
          <w:sz w:val="28"/>
          <w:rPrChange w:id="3755" w:author="蔡尚璇" w:date="2025-12-19T18:43:00Z">
            <w:rPr>
              <w:rFonts w:ascii="標楷體" w:eastAsia="標楷體" w:hAnsi="標楷體"/>
              <w:color w:val="FF0000"/>
              <w:sz w:val="28"/>
            </w:rPr>
          </w:rPrChange>
        </w:rPr>
        <w:t>1</w:t>
      </w:r>
      <w:r w:rsidR="005C2722" w:rsidRPr="00475B54">
        <w:rPr>
          <w:rFonts w:ascii="標楷體" w:eastAsia="標楷體" w:hAnsi="標楷體"/>
          <w:sz w:val="28"/>
          <w:rPrChange w:id="3756" w:author="蔡尚璇" w:date="2025-12-19T18:43:00Z">
            <w:rPr>
              <w:rFonts w:ascii="標楷體" w:eastAsia="標楷體" w:hAnsi="標楷體"/>
              <w:color w:val="FF0000"/>
              <w:sz w:val="28"/>
            </w:rPr>
          </w:rPrChange>
        </w:rPr>
        <w:t>3</w:t>
      </w:r>
      <w:r w:rsidRPr="00475B54">
        <w:rPr>
          <w:rFonts w:ascii="標楷體" w:eastAsia="標楷體" w:hAnsi="標楷體"/>
          <w:sz w:val="28"/>
          <w:rPrChange w:id="3757" w:author="蔡尚璇" w:date="2025-12-19T18:43:00Z">
            <w:rPr>
              <w:rFonts w:ascii="標楷體" w:eastAsia="標楷體" w:hAnsi="標楷體"/>
              <w:color w:val="FF0000"/>
              <w:sz w:val="28"/>
            </w:rPr>
          </w:rPrChange>
        </w:rPr>
        <w:t>.4.1</w:t>
      </w:r>
      <w:r w:rsidRPr="00475B54">
        <w:rPr>
          <w:rFonts w:ascii="標楷體" w:eastAsia="標楷體" w:hAnsi="標楷體" w:hint="eastAsia"/>
          <w:sz w:val="28"/>
        </w:rPr>
        <w:t>條</w:t>
      </w:r>
      <w:proofErr w:type="gramEnd"/>
      <w:r w:rsidRPr="00475B54">
        <w:rPr>
          <w:rFonts w:ascii="標楷體" w:eastAsia="標楷體" w:hAnsi="標楷體" w:hint="eastAsia"/>
          <w:sz w:val="28"/>
        </w:rPr>
        <w:t>所定標準或未提出獲甲方同意之具體改善計畫時，甲方得為下列處理，並以書面通知乙方及融資機構：</w:t>
      </w:r>
    </w:p>
    <w:p w14:paraId="5B9AD1D5" w14:textId="77777777" w:rsidR="008A65B8" w:rsidRPr="00475B54" w:rsidRDefault="008A65B8" w:rsidP="008A65B8">
      <w:pPr>
        <w:numPr>
          <w:ilvl w:val="0"/>
          <w:numId w:val="37"/>
        </w:numPr>
        <w:snapToGrid w:val="0"/>
        <w:spacing w:line="400" w:lineRule="exact"/>
        <w:jc w:val="both"/>
        <w:rPr>
          <w:rFonts w:ascii="標楷體" w:eastAsia="標楷體" w:hAnsi="標楷體"/>
          <w:sz w:val="28"/>
        </w:rPr>
      </w:pPr>
      <w:r w:rsidRPr="00475B54">
        <w:rPr>
          <w:rFonts w:ascii="標楷體" w:eastAsia="標楷體" w:hAnsi="標楷體" w:hint="eastAsia"/>
          <w:sz w:val="28"/>
        </w:rPr>
        <w:lastRenderedPageBreak/>
        <w:t>由融資機構於一定期間內自行或擇定符合法令規定之其他機構，提出暫時接管計畫經甲方審查同意後，接管乙方繼續辦理興建或營運。</w:t>
      </w:r>
    </w:p>
    <w:p w14:paraId="5D70B60A" w14:textId="77777777" w:rsidR="008A65B8" w:rsidRPr="00475B54" w:rsidRDefault="008A65B8" w:rsidP="008A65B8">
      <w:pPr>
        <w:numPr>
          <w:ilvl w:val="0"/>
          <w:numId w:val="37"/>
        </w:numPr>
        <w:snapToGrid w:val="0"/>
        <w:spacing w:line="400" w:lineRule="exact"/>
        <w:jc w:val="both"/>
        <w:rPr>
          <w:rFonts w:ascii="標楷體" w:eastAsia="標楷體" w:hAnsi="標楷體"/>
          <w:sz w:val="28"/>
        </w:rPr>
      </w:pPr>
      <w:r w:rsidRPr="00475B54">
        <w:rPr>
          <w:rFonts w:ascii="標楷體" w:eastAsia="標楷體" w:hAnsi="標楷體" w:hint="eastAsia"/>
          <w:sz w:val="28"/>
        </w:rPr>
        <w:t>終止本契約之一部或全部。</w:t>
      </w:r>
    </w:p>
    <w:p w14:paraId="4804796B" w14:textId="77777777" w:rsidR="008A65B8" w:rsidRPr="00475B54" w:rsidRDefault="008A65B8">
      <w:pPr>
        <w:numPr>
          <w:ilvl w:val="0"/>
          <w:numId w:val="60"/>
        </w:numPr>
        <w:tabs>
          <w:tab w:val="left" w:pos="960"/>
        </w:tabs>
        <w:snapToGrid w:val="0"/>
        <w:spacing w:beforeLines="50" w:before="180" w:afterLines="100" w:after="360" w:line="400" w:lineRule="exact"/>
        <w:ind w:left="980" w:hangingChars="350" w:hanging="980"/>
        <w:jc w:val="both"/>
        <w:outlineLvl w:val="1"/>
        <w:rPr>
          <w:rFonts w:ascii="標楷體" w:eastAsia="標楷體" w:hAnsi="標楷體"/>
          <w:sz w:val="32"/>
          <w:szCs w:val="32"/>
        </w:rPr>
        <w:pPrChange w:id="3758" w:author="黃品瑜律師" w:date="2025-11-22T00:13:00Z">
          <w:pPr>
            <w:numPr>
              <w:numId w:val="61"/>
            </w:numPr>
            <w:tabs>
              <w:tab w:val="num" w:pos="1680"/>
            </w:tabs>
            <w:spacing w:beforeLines="100" w:before="360" w:afterLines="100" w:after="360" w:line="400" w:lineRule="exact"/>
            <w:ind w:left="1680" w:hanging="1680"/>
            <w:jc w:val="both"/>
            <w:outlineLvl w:val="0"/>
          </w:pPr>
        </w:pPrChange>
      </w:pPr>
      <w:r w:rsidRPr="00475B54">
        <w:rPr>
          <w:rFonts w:ascii="標楷體" w:eastAsia="標楷體" w:hAnsi="標楷體"/>
          <w:sz w:val="28"/>
        </w:rPr>
        <w:br w:type="page"/>
      </w:r>
      <w:r w:rsidRPr="00475B54">
        <w:rPr>
          <w:rFonts w:ascii="標楷體" w:eastAsia="標楷體" w:hAnsi="標楷體"/>
          <w:sz w:val="32"/>
          <w:szCs w:val="32"/>
        </w:rPr>
        <w:lastRenderedPageBreak/>
        <w:tab/>
      </w:r>
      <w:bookmarkStart w:id="3759" w:name="_Toc213427837"/>
      <w:r w:rsidRPr="00475B54">
        <w:rPr>
          <w:rFonts w:ascii="標楷體" w:eastAsia="標楷體" w:hAnsi="標楷體" w:hint="eastAsia"/>
          <w:sz w:val="32"/>
          <w:szCs w:val="32"/>
        </w:rPr>
        <w:t>契約之終止</w:t>
      </w:r>
      <w:bookmarkEnd w:id="3759"/>
    </w:p>
    <w:p w14:paraId="6EB2EB44" w14:textId="14E1C074"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760" w:name="_Toc213427838"/>
      <w:r w:rsidRPr="00475B54">
        <w:rPr>
          <w:rFonts w:ascii="標楷體" w:eastAsia="標楷體" w:hAnsi="標楷體"/>
          <w:sz w:val="28"/>
        </w:rPr>
        <w:t>1</w:t>
      </w:r>
      <w:r w:rsidR="005C2722" w:rsidRPr="00475B54">
        <w:rPr>
          <w:rFonts w:ascii="標楷體" w:eastAsia="標楷體" w:hAnsi="標楷體" w:hint="eastAsia"/>
          <w:sz w:val="28"/>
        </w:rPr>
        <w:t>4</w:t>
      </w:r>
      <w:r w:rsidRPr="00475B54">
        <w:rPr>
          <w:rFonts w:ascii="標楷體" w:eastAsia="標楷體" w:hAnsi="標楷體"/>
          <w:sz w:val="28"/>
        </w:rPr>
        <w:t>.1</w:t>
      </w:r>
      <w:r w:rsidRPr="00475B54">
        <w:rPr>
          <w:rFonts w:ascii="標楷體" w:eastAsia="標楷體" w:hAnsi="標楷體"/>
          <w:sz w:val="28"/>
        </w:rPr>
        <w:tab/>
      </w:r>
      <w:r w:rsidRPr="00475B54">
        <w:rPr>
          <w:rFonts w:ascii="標楷體" w:eastAsia="標楷體" w:hAnsi="標楷體" w:hint="eastAsia"/>
          <w:sz w:val="28"/>
        </w:rPr>
        <w:t>契約終止之事由</w:t>
      </w:r>
      <w:bookmarkEnd w:id="3760"/>
    </w:p>
    <w:p w14:paraId="60F87109" w14:textId="33A0ECB2"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5C2722" w:rsidRPr="00475B54">
        <w:rPr>
          <w:rFonts w:ascii="標楷體" w:eastAsia="標楷體" w:hAnsi="標楷體" w:hint="eastAsia"/>
          <w:sz w:val="28"/>
        </w:rPr>
        <w:t>4</w:t>
      </w:r>
      <w:r w:rsidRPr="00475B54">
        <w:rPr>
          <w:rFonts w:ascii="標楷體" w:eastAsia="標楷體" w:hAnsi="標楷體"/>
          <w:sz w:val="28"/>
        </w:rPr>
        <w:t>.1.1</w:t>
      </w:r>
      <w:r w:rsidRPr="00475B54">
        <w:rPr>
          <w:rFonts w:ascii="標楷體" w:eastAsia="標楷體" w:hAnsi="標楷體"/>
          <w:sz w:val="28"/>
        </w:rPr>
        <w:tab/>
      </w:r>
      <w:r w:rsidRPr="00475B54">
        <w:rPr>
          <w:rFonts w:ascii="標楷體" w:eastAsia="標楷體" w:hAnsi="標楷體" w:hint="eastAsia"/>
          <w:sz w:val="28"/>
        </w:rPr>
        <w:t>雙方合意終止</w:t>
      </w:r>
    </w:p>
    <w:p w14:paraId="36153E50" w14:textId="77777777"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契約存續期間內，甲、乙雙方得合意終止。</w:t>
      </w:r>
    </w:p>
    <w:p w14:paraId="680446F2" w14:textId="6139CFAA" w:rsidR="006F24E4" w:rsidRPr="00475B54" w:rsidDel="00BC6779" w:rsidRDefault="008A65B8">
      <w:pPr>
        <w:tabs>
          <w:tab w:val="left" w:pos="960"/>
        </w:tabs>
        <w:snapToGrid w:val="0"/>
        <w:spacing w:beforeLines="50" w:before="180" w:line="400" w:lineRule="exact"/>
        <w:ind w:left="980" w:hangingChars="350" w:hanging="980"/>
        <w:jc w:val="both"/>
        <w:outlineLvl w:val="2"/>
        <w:rPr>
          <w:del w:id="3761" w:author="蔡尚璇" w:date="2025-11-30T19:17:00Z"/>
          <w:rFonts w:ascii="標楷體" w:eastAsia="標楷體" w:hAnsi="標楷體"/>
          <w:sz w:val="28"/>
        </w:rPr>
      </w:pPr>
      <w:del w:id="3762" w:author="蔡尚璇" w:date="2025-11-30T19:17:00Z">
        <w:r w:rsidRPr="00475B54" w:rsidDel="00BC6779">
          <w:rPr>
            <w:rFonts w:ascii="標楷體" w:eastAsia="標楷體" w:hAnsi="標楷體"/>
            <w:sz w:val="28"/>
          </w:rPr>
          <w:delText>1</w:delText>
        </w:r>
        <w:r w:rsidR="005C2722" w:rsidRPr="00475B54" w:rsidDel="00BC6779">
          <w:rPr>
            <w:rFonts w:ascii="標楷體" w:eastAsia="標楷體" w:hAnsi="標楷體"/>
            <w:sz w:val="28"/>
          </w:rPr>
          <w:delText>4</w:delText>
        </w:r>
        <w:r w:rsidRPr="00475B54" w:rsidDel="00BC6779">
          <w:rPr>
            <w:rFonts w:ascii="標楷體" w:eastAsia="標楷體" w:hAnsi="標楷體"/>
            <w:sz w:val="28"/>
          </w:rPr>
          <w:delText xml:space="preserve">.1.2  </w:delText>
        </w:r>
        <w:r w:rsidRPr="00475B54" w:rsidDel="00BC6779">
          <w:rPr>
            <w:rFonts w:ascii="標楷體" w:eastAsia="標楷體" w:hAnsi="標楷體" w:hint="eastAsia"/>
            <w:sz w:val="28"/>
          </w:rPr>
          <w:delText>乙方約定終止權</w:delText>
        </w:r>
      </w:del>
    </w:p>
    <w:p w14:paraId="0722A17C" w14:textId="25BB8B1A" w:rsidR="008A65B8" w:rsidRPr="00475B54" w:rsidDel="00BC6779" w:rsidRDefault="008A65B8" w:rsidP="008A65B8">
      <w:pPr>
        <w:snapToGrid w:val="0"/>
        <w:spacing w:line="400" w:lineRule="exact"/>
        <w:ind w:leftChars="400" w:left="960"/>
        <w:jc w:val="both"/>
        <w:rPr>
          <w:del w:id="3763" w:author="蔡尚璇" w:date="2025-11-30T19:17:00Z"/>
          <w:rFonts w:ascii="標楷體" w:eastAsia="標楷體" w:hAnsi="標楷體"/>
          <w:sz w:val="28"/>
        </w:rPr>
      </w:pPr>
      <w:del w:id="3764" w:author="蔡尚璇" w:date="2025-11-30T19:17:00Z">
        <w:r w:rsidRPr="00475B54" w:rsidDel="00BC6779">
          <w:rPr>
            <w:rFonts w:ascii="標楷體" w:eastAsia="標楷體" w:hAnsi="標楷體" w:hint="eastAsia"/>
            <w:sz w:val="28"/>
          </w:rPr>
          <w:delText>乙方自簽訂本契約之日起算履行本契約已屆滿</w:delText>
        </w:r>
        <w:r w:rsidRPr="00475B54" w:rsidDel="00BC6779">
          <w:rPr>
            <w:rFonts w:ascii="標楷體" w:eastAsia="標楷體" w:hAnsi="標楷體"/>
            <w:sz w:val="28"/>
          </w:rPr>
          <w:delText>20</w:delText>
        </w:r>
        <w:r w:rsidRPr="00475B54" w:rsidDel="00BC6779">
          <w:rPr>
            <w:rFonts w:ascii="標楷體" w:eastAsia="標楷體" w:hAnsi="標楷體" w:hint="eastAsia"/>
            <w:sz w:val="28"/>
          </w:rPr>
          <w:delText>年者，乙方得全部終止本契約，惟乙方應於預定終止日之</w:delText>
        </w:r>
        <w:r w:rsidRPr="00475B54" w:rsidDel="00BC6779">
          <w:rPr>
            <w:rFonts w:ascii="標楷體" w:eastAsia="標楷體" w:hAnsi="標楷體"/>
            <w:sz w:val="28"/>
          </w:rPr>
          <w:delText>180天前通知</w:delText>
        </w:r>
        <w:r w:rsidRPr="00475B54" w:rsidDel="00BC6779">
          <w:rPr>
            <w:rFonts w:ascii="標楷體" w:eastAsia="標楷體" w:hAnsi="標楷體" w:hint="eastAsia"/>
            <w:sz w:val="28"/>
          </w:rPr>
          <w:delText>甲方，且應符合下列全部條件：</w:delText>
        </w:r>
      </w:del>
    </w:p>
    <w:p w14:paraId="5699D748" w14:textId="05E31244" w:rsidR="008A65B8" w:rsidRPr="00475B54" w:rsidDel="00BC6779" w:rsidRDefault="008A65B8" w:rsidP="008A65B8">
      <w:pPr>
        <w:snapToGrid w:val="0"/>
        <w:spacing w:line="400" w:lineRule="exact"/>
        <w:ind w:leftChars="414" w:left="1277" w:hangingChars="101" w:hanging="283"/>
        <w:jc w:val="both"/>
        <w:rPr>
          <w:del w:id="3765" w:author="蔡尚璇" w:date="2025-11-30T19:17:00Z"/>
          <w:rFonts w:ascii="標楷體" w:eastAsia="標楷體" w:hAnsi="標楷體"/>
          <w:sz w:val="28"/>
        </w:rPr>
      </w:pPr>
      <w:del w:id="3766" w:author="蔡尚璇" w:date="2025-11-30T19:17:00Z">
        <w:r w:rsidRPr="00475B54" w:rsidDel="00BC6779">
          <w:rPr>
            <w:rFonts w:ascii="標楷體" w:eastAsia="標楷體" w:hAnsi="標楷體"/>
            <w:sz w:val="28"/>
          </w:rPr>
          <w:delText>1.</w:delText>
        </w:r>
        <w:r w:rsidRPr="00475B54" w:rsidDel="00BC6779">
          <w:rPr>
            <w:rFonts w:ascii="標楷體" w:eastAsia="標楷體" w:hAnsi="標楷體" w:hint="eastAsia"/>
            <w:sz w:val="28"/>
          </w:rPr>
          <w:delText>乙方於本契約履行期間無缺失或違約事由之發生，或其缺失或違約事由業已依約改善完畢且經甲方書面認定者；且</w:delText>
        </w:r>
      </w:del>
    </w:p>
    <w:p w14:paraId="6F8E992B" w14:textId="7EFB0CC8" w:rsidR="00DC7184" w:rsidRPr="00475B54" w:rsidDel="00BC6779" w:rsidRDefault="00DC7184" w:rsidP="00DC7184">
      <w:pPr>
        <w:snapToGrid w:val="0"/>
        <w:spacing w:line="400" w:lineRule="exact"/>
        <w:ind w:leftChars="414" w:left="1277" w:hangingChars="101" w:hanging="283"/>
        <w:jc w:val="both"/>
        <w:rPr>
          <w:ins w:id="3767" w:author="陳姿蓉" w:date="2025-11-25T17:53:00Z"/>
          <w:del w:id="3768" w:author="蔡尚璇" w:date="2025-11-30T19:17:00Z"/>
          <w:rFonts w:ascii="標楷體" w:eastAsia="標楷體" w:hAnsi="標楷體"/>
          <w:sz w:val="28"/>
        </w:rPr>
      </w:pPr>
      <w:del w:id="3769" w:author="蔡尚璇" w:date="2025-11-30T19:17:00Z">
        <w:r w:rsidRPr="00475B54" w:rsidDel="00BC6779">
          <w:rPr>
            <w:rFonts w:ascii="標楷體" w:eastAsia="標楷體" w:hAnsi="標楷體"/>
            <w:sz w:val="28"/>
          </w:rPr>
          <w:delText>2</w:delText>
        </w:r>
        <w:r w:rsidR="008A65B8" w:rsidRPr="00475B54" w:rsidDel="00BC6779">
          <w:rPr>
            <w:rFonts w:ascii="標楷體" w:eastAsia="標楷體" w:hAnsi="標楷體"/>
            <w:sz w:val="28"/>
          </w:rPr>
          <w:delText>.</w:delText>
        </w:r>
        <w:r w:rsidR="008A65B8" w:rsidRPr="00475B54" w:rsidDel="00BC6779">
          <w:rPr>
            <w:rFonts w:ascii="標楷體" w:eastAsia="標楷體" w:hAnsi="標楷體" w:hint="eastAsia"/>
            <w:sz w:val="28"/>
          </w:rPr>
          <w:delText>本契約之移轉標的，乙方如有設定抵押或其他負擔者，乙方應除去該等資產上之一切負擔。</w:delText>
        </w:r>
      </w:del>
    </w:p>
    <w:p w14:paraId="6B11B025" w14:textId="4C36DF3A" w:rsidR="00E01F11" w:rsidRPr="00475B54" w:rsidDel="00E01F11" w:rsidRDefault="00E01F11" w:rsidP="00DC7184">
      <w:pPr>
        <w:snapToGrid w:val="0"/>
        <w:spacing w:line="400" w:lineRule="exact"/>
        <w:ind w:leftChars="414" w:left="1277" w:hangingChars="101" w:hanging="283"/>
        <w:jc w:val="both"/>
        <w:rPr>
          <w:del w:id="3770" w:author="陳姿蓉" w:date="2025-11-25T17:56:00Z"/>
          <w:rFonts w:ascii="標楷體" w:eastAsia="標楷體" w:hAnsi="標楷體"/>
          <w:sz w:val="28"/>
        </w:rPr>
      </w:pPr>
    </w:p>
    <w:p w14:paraId="4C970746" w14:textId="54DD5863"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5C2722" w:rsidRPr="00475B54">
        <w:rPr>
          <w:rFonts w:ascii="標楷體" w:eastAsia="標楷體" w:hAnsi="標楷體"/>
          <w:sz w:val="28"/>
        </w:rPr>
        <w:t>4</w:t>
      </w:r>
      <w:r w:rsidRPr="00475B54">
        <w:rPr>
          <w:rFonts w:ascii="標楷體" w:eastAsia="標楷體" w:hAnsi="標楷體"/>
          <w:sz w:val="28"/>
        </w:rPr>
        <w:t>.1.</w:t>
      </w:r>
      <w:del w:id="3771" w:author="蔡尚璇" w:date="2025-11-30T19:17:00Z">
        <w:r w:rsidRPr="00475B54" w:rsidDel="00BC6779">
          <w:rPr>
            <w:rFonts w:ascii="標楷體" w:eastAsia="標楷體" w:hAnsi="標楷體"/>
            <w:sz w:val="28"/>
          </w:rPr>
          <w:delText>3</w:delText>
        </w:r>
      </w:del>
      <w:ins w:id="3772" w:author="蔡尚璇" w:date="2025-11-30T19:17:00Z">
        <w:r w:rsidR="00BC6779" w:rsidRPr="00475B54">
          <w:rPr>
            <w:rFonts w:ascii="標楷體" w:eastAsia="標楷體" w:hAnsi="標楷體"/>
            <w:sz w:val="28"/>
          </w:rPr>
          <w:t>2</w:t>
        </w:r>
      </w:ins>
      <w:r w:rsidRPr="00475B54">
        <w:rPr>
          <w:rFonts w:ascii="標楷體" w:eastAsia="標楷體" w:hAnsi="標楷體"/>
          <w:sz w:val="28"/>
        </w:rPr>
        <w:tab/>
      </w:r>
      <w:r w:rsidRPr="00475B54">
        <w:rPr>
          <w:rFonts w:ascii="標楷體" w:eastAsia="標楷體" w:hAnsi="標楷體" w:hint="eastAsia"/>
          <w:sz w:val="28"/>
        </w:rPr>
        <w:t>因可歸責於乙方之事由終止</w:t>
      </w:r>
    </w:p>
    <w:p w14:paraId="58FEDD9F" w14:textId="4B4D119B"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除甲方得依本契約</w:t>
      </w:r>
      <w:r w:rsidRPr="00475B54">
        <w:rPr>
          <w:rFonts w:ascii="標楷體" w:eastAsia="標楷體" w:hAnsi="標楷體" w:hint="eastAsia"/>
          <w:sz w:val="28"/>
          <w:rPrChange w:id="3773" w:author="蔡尚璇" w:date="2025-12-19T18:43:00Z">
            <w:rPr>
              <w:rFonts w:ascii="標楷體" w:eastAsia="標楷體" w:hAnsi="標楷體" w:hint="eastAsia"/>
              <w:color w:val="FF0000"/>
              <w:sz w:val="28"/>
            </w:rPr>
          </w:rPrChange>
        </w:rPr>
        <w:t>第</w:t>
      </w:r>
      <w:r w:rsidRPr="00475B54">
        <w:rPr>
          <w:rFonts w:ascii="標楷體" w:eastAsia="標楷體" w:hAnsi="標楷體"/>
          <w:sz w:val="28"/>
          <w:rPrChange w:id="3774" w:author="蔡尚璇" w:date="2025-12-19T18:43:00Z">
            <w:rPr>
              <w:rFonts w:ascii="標楷體" w:eastAsia="標楷體" w:hAnsi="標楷體"/>
              <w:color w:val="FF0000"/>
              <w:sz w:val="28"/>
            </w:rPr>
          </w:rPrChange>
        </w:rPr>
        <w:t>1</w:t>
      </w:r>
      <w:r w:rsidR="005C2722" w:rsidRPr="00475B54">
        <w:rPr>
          <w:rFonts w:ascii="標楷體" w:eastAsia="標楷體" w:hAnsi="標楷體"/>
          <w:sz w:val="28"/>
          <w:rPrChange w:id="3775" w:author="蔡尚璇" w:date="2025-12-19T18:43:00Z">
            <w:rPr>
              <w:rFonts w:ascii="標楷體" w:eastAsia="標楷體" w:hAnsi="標楷體"/>
              <w:color w:val="FF0000"/>
              <w:sz w:val="28"/>
            </w:rPr>
          </w:rPrChange>
        </w:rPr>
        <w:t>3</w:t>
      </w:r>
      <w:r w:rsidRPr="00475B54">
        <w:rPr>
          <w:rFonts w:ascii="標楷體" w:eastAsia="標楷體" w:hAnsi="標楷體"/>
          <w:sz w:val="28"/>
          <w:rPrChange w:id="3776" w:author="蔡尚璇" w:date="2025-12-19T18:43:00Z">
            <w:rPr>
              <w:rFonts w:ascii="標楷體" w:eastAsia="標楷體" w:hAnsi="標楷體"/>
              <w:color w:val="FF0000"/>
              <w:sz w:val="28"/>
            </w:rPr>
          </w:rPrChange>
        </w:rPr>
        <w:t>.4.</w:t>
      </w:r>
      <w:del w:id="3777" w:author="陳姿蓉" w:date="2025-11-25T19:34:00Z">
        <w:r w:rsidRPr="00475B54" w:rsidDel="00733544">
          <w:rPr>
            <w:rFonts w:ascii="標楷體" w:eastAsia="標楷體" w:hAnsi="標楷體"/>
            <w:sz w:val="28"/>
            <w:rPrChange w:id="3778" w:author="蔡尚璇" w:date="2025-12-19T18:43:00Z">
              <w:rPr>
                <w:rFonts w:ascii="標楷體" w:eastAsia="標楷體" w:hAnsi="標楷體"/>
                <w:color w:val="FF0000"/>
                <w:sz w:val="28"/>
              </w:rPr>
            </w:rPrChange>
          </w:rPr>
          <w:delText>3</w:delText>
        </w:r>
      </w:del>
      <w:ins w:id="3779" w:author="陳姿蓉" w:date="2025-11-25T19:34:00Z">
        <w:r w:rsidR="00733544" w:rsidRPr="00475B54">
          <w:rPr>
            <w:rFonts w:ascii="標楷體" w:eastAsia="標楷體" w:hAnsi="標楷體"/>
            <w:sz w:val="28"/>
            <w:rPrChange w:id="3780" w:author="蔡尚璇" w:date="2025-12-19T18:43:00Z">
              <w:rPr>
                <w:rFonts w:ascii="標楷體" w:eastAsia="標楷體" w:hAnsi="標楷體"/>
                <w:color w:val="FF0000"/>
                <w:sz w:val="28"/>
                <w:highlight w:val="yellow"/>
              </w:rPr>
            </w:rPrChange>
          </w:rPr>
          <w:t>5</w:t>
        </w:r>
      </w:ins>
      <w:r w:rsidRPr="00475B54">
        <w:rPr>
          <w:rFonts w:ascii="標楷體" w:eastAsia="標楷體" w:hAnsi="標楷體" w:hint="eastAsia"/>
          <w:sz w:val="28"/>
        </w:rPr>
        <w:t>條之規定終止本契約外，甲方於簽訂本契約後發現乙方</w:t>
      </w:r>
      <w:del w:id="3781" w:author="黃品瑜律師" w:date="2025-11-21T22:35:00Z">
        <w:r w:rsidRPr="00475B54" w:rsidDel="00DA3917">
          <w:rPr>
            <w:rFonts w:ascii="標楷體" w:eastAsia="標楷體" w:hAnsi="標楷體" w:hint="eastAsia"/>
            <w:sz w:val="28"/>
          </w:rPr>
          <w:delText>之發起人</w:delText>
        </w:r>
      </w:del>
      <w:del w:id="3782" w:author="陳姿蓉" w:date="2025-12-02T09:45:00Z">
        <w:r w:rsidRPr="00475B54" w:rsidDel="000E1E50">
          <w:rPr>
            <w:rFonts w:ascii="標楷體" w:eastAsia="標楷體" w:hAnsi="標楷體" w:hint="eastAsia"/>
            <w:sz w:val="28"/>
          </w:rPr>
          <w:delText>投標參加本案</w:delText>
        </w:r>
      </w:del>
      <w:r w:rsidRPr="00475B54">
        <w:rPr>
          <w:rFonts w:ascii="標楷體" w:eastAsia="標楷體" w:hAnsi="標楷體" w:hint="eastAsia"/>
          <w:sz w:val="28"/>
        </w:rPr>
        <w:t>有下列情形之</w:t>
      </w:r>
      <w:proofErr w:type="gramStart"/>
      <w:r w:rsidRPr="00475B54">
        <w:rPr>
          <w:rFonts w:ascii="標楷體" w:eastAsia="標楷體" w:hAnsi="標楷體" w:hint="eastAsia"/>
          <w:sz w:val="28"/>
        </w:rPr>
        <w:t>一</w:t>
      </w:r>
      <w:proofErr w:type="gramEnd"/>
      <w:r w:rsidRPr="00475B54">
        <w:rPr>
          <w:rFonts w:ascii="標楷體" w:eastAsia="標楷體" w:hAnsi="標楷體" w:hint="eastAsia"/>
          <w:sz w:val="28"/>
        </w:rPr>
        <w:t>者，</w:t>
      </w:r>
      <w:ins w:id="3783" w:author="過羽嫣律師(建業)" w:date="2025-12-03T14:37:00Z">
        <w:r w:rsidR="000E4395" w:rsidRPr="00475B54">
          <w:rPr>
            <w:rFonts w:ascii="標楷體" w:eastAsia="標楷體" w:hAnsi="標楷體" w:hint="eastAsia"/>
            <w:sz w:val="28"/>
            <w:rPrChange w:id="3784" w:author="蔡尚璇" w:date="2025-12-19T18:43:00Z">
              <w:rPr>
                <w:rFonts w:ascii="標楷體" w:eastAsia="標楷體" w:hAnsi="標楷體" w:hint="eastAsia"/>
                <w:color w:val="3C7D22"/>
                <w:sz w:val="28"/>
                <w:shd w:val="pct15" w:color="auto" w:fill="FFFFFF"/>
              </w:rPr>
            </w:rPrChange>
          </w:rPr>
          <w:t>得</w:t>
        </w:r>
      </w:ins>
      <w:del w:id="3785" w:author="過羽嫣律師(建業)" w:date="2025-12-03T14:37:00Z">
        <w:r w:rsidRPr="00475B54" w:rsidDel="000E4395">
          <w:rPr>
            <w:rFonts w:ascii="標楷體" w:eastAsia="標楷體" w:hAnsi="標楷體" w:hint="eastAsia"/>
            <w:sz w:val="28"/>
          </w:rPr>
          <w:delText>應</w:delText>
        </w:r>
      </w:del>
      <w:del w:id="3786" w:author="蔡尚璇" w:date="2025-11-30T20:48:00Z">
        <w:r w:rsidRPr="00475B54" w:rsidDel="00785E00">
          <w:rPr>
            <w:rFonts w:ascii="標楷體" w:eastAsia="標楷體" w:hAnsi="標楷體" w:hint="eastAsia"/>
            <w:sz w:val="28"/>
          </w:rPr>
          <w:delText>撤銷其得標廠商地位、</w:delText>
        </w:r>
      </w:del>
      <w:r w:rsidRPr="00475B54">
        <w:rPr>
          <w:rFonts w:ascii="標楷體" w:eastAsia="標楷體" w:hAnsi="標楷體" w:hint="eastAsia"/>
          <w:sz w:val="28"/>
        </w:rPr>
        <w:t>終止契約或解除契約，並得追償損失：</w:t>
      </w:r>
    </w:p>
    <w:p w14:paraId="44890AC2" w14:textId="2343616E" w:rsidR="008A65B8" w:rsidRPr="00475B54" w:rsidDel="000E1E50" w:rsidRDefault="008A65B8">
      <w:pPr>
        <w:numPr>
          <w:ilvl w:val="0"/>
          <w:numId w:val="40"/>
        </w:numPr>
        <w:snapToGrid w:val="0"/>
        <w:spacing w:line="400" w:lineRule="exact"/>
        <w:ind w:leftChars="400" w:left="1240" w:hangingChars="100" w:hanging="280"/>
        <w:jc w:val="both"/>
        <w:rPr>
          <w:del w:id="3787" w:author="陳姿蓉" w:date="2025-12-02T09:45:00Z"/>
          <w:rFonts w:ascii="標楷體" w:eastAsia="標楷體" w:hAnsi="標楷體"/>
          <w:sz w:val="28"/>
        </w:rPr>
        <w:pPrChange w:id="3788" w:author="陳姿蓉" w:date="2025-12-02T09:45:00Z">
          <w:pPr>
            <w:numPr>
              <w:numId w:val="40"/>
            </w:numPr>
            <w:tabs>
              <w:tab w:val="num" w:pos="1347"/>
            </w:tabs>
            <w:snapToGrid w:val="0"/>
            <w:spacing w:line="400" w:lineRule="exact"/>
            <w:ind w:left="1347" w:hanging="267"/>
            <w:jc w:val="both"/>
          </w:pPr>
        </w:pPrChange>
      </w:pPr>
      <w:del w:id="3789" w:author="陳姿蓉" w:date="2025-12-02T09:45:00Z">
        <w:r w:rsidRPr="00475B54" w:rsidDel="000E1E50">
          <w:rPr>
            <w:rFonts w:ascii="標楷體" w:eastAsia="標楷體" w:hAnsi="標楷體" w:hint="eastAsia"/>
            <w:sz w:val="28"/>
          </w:rPr>
          <w:delText>借用或冒用他人名義或證件，或以偽造、變造文件申請。</w:delText>
        </w:r>
      </w:del>
    </w:p>
    <w:p w14:paraId="586E80D4" w14:textId="182A2B5F" w:rsidR="008A65B8" w:rsidRPr="00475B54" w:rsidDel="000E1E50" w:rsidRDefault="008A65B8">
      <w:pPr>
        <w:numPr>
          <w:ilvl w:val="0"/>
          <w:numId w:val="40"/>
        </w:numPr>
        <w:snapToGrid w:val="0"/>
        <w:spacing w:line="400" w:lineRule="exact"/>
        <w:ind w:leftChars="400" w:left="1240" w:hangingChars="100" w:hanging="280"/>
        <w:jc w:val="both"/>
        <w:rPr>
          <w:del w:id="3790" w:author="陳姿蓉" w:date="2025-12-02T09:45:00Z"/>
          <w:rFonts w:ascii="標楷體" w:eastAsia="標楷體" w:hAnsi="標楷體"/>
          <w:sz w:val="28"/>
        </w:rPr>
        <w:pPrChange w:id="3791" w:author="陳姿蓉" w:date="2025-12-02T09:45:00Z">
          <w:pPr>
            <w:numPr>
              <w:numId w:val="40"/>
            </w:numPr>
            <w:tabs>
              <w:tab w:val="num" w:pos="1347"/>
            </w:tabs>
            <w:snapToGrid w:val="0"/>
            <w:spacing w:line="400" w:lineRule="exact"/>
            <w:ind w:left="1347" w:hanging="267"/>
            <w:jc w:val="both"/>
          </w:pPr>
        </w:pPrChange>
      </w:pPr>
      <w:del w:id="3792" w:author="陳姿蓉" w:date="2025-12-02T09:45:00Z">
        <w:r w:rsidRPr="00475B54" w:rsidDel="000E1E50">
          <w:rPr>
            <w:rFonts w:ascii="標楷體" w:eastAsia="標楷體" w:hAnsi="標楷體" w:hint="eastAsia"/>
            <w:sz w:val="28"/>
          </w:rPr>
          <w:delText>偽造或變造申請文件。</w:delText>
        </w:r>
      </w:del>
    </w:p>
    <w:p w14:paraId="14DA23B6" w14:textId="0D6FAC83" w:rsidR="004947AC" w:rsidRPr="00475B54" w:rsidDel="00050930" w:rsidRDefault="008A65B8" w:rsidP="004947AC">
      <w:pPr>
        <w:snapToGrid w:val="0"/>
        <w:spacing w:line="400" w:lineRule="exact"/>
        <w:ind w:leftChars="400" w:left="1240" w:hangingChars="100" w:hanging="280"/>
        <w:jc w:val="both"/>
        <w:rPr>
          <w:ins w:id="3793" w:author="過羽嫣律師(建業)" w:date="2025-12-03T14:48:00Z"/>
          <w:del w:id="3794" w:author="黃品瑜律師" w:date="2025-12-06T18:28:00Z"/>
          <w:rFonts w:ascii="標楷體" w:eastAsia="標楷體" w:hAnsi="標楷體"/>
          <w:sz w:val="28"/>
          <w:rPrChange w:id="3795" w:author="蔡尚璇" w:date="2025-12-19T18:43:00Z">
            <w:rPr>
              <w:ins w:id="3796" w:author="過羽嫣律師(建業)" w:date="2025-12-03T14:48:00Z"/>
              <w:del w:id="3797" w:author="黃品瑜律師" w:date="2025-12-06T18:28:00Z"/>
              <w:rFonts w:ascii="標楷體" w:eastAsia="標楷體" w:hAnsi="標楷體"/>
              <w:color w:val="538135" w:themeColor="accent6" w:themeShade="BF"/>
              <w:sz w:val="28"/>
            </w:rPr>
          </w:rPrChange>
        </w:rPr>
      </w:pPr>
      <w:del w:id="3798" w:author="陳姿蓉" w:date="2025-12-02T09:44:00Z">
        <w:r w:rsidRPr="00475B54" w:rsidDel="000E1E50">
          <w:rPr>
            <w:rFonts w:ascii="標楷體" w:eastAsia="標楷體" w:hAnsi="標楷體" w:hint="eastAsia"/>
            <w:sz w:val="28"/>
          </w:rPr>
          <w:delText>不同投標廠商間之投標文件內容有重大異常關聯者。</w:delText>
        </w:r>
      </w:del>
      <w:ins w:id="3799" w:author="陳姿蓉" w:date="2025-12-02T09:48:00Z">
        <w:r w:rsidR="000E1E50" w:rsidRPr="00475B54">
          <w:rPr>
            <w:rFonts w:ascii="標楷體" w:eastAsia="標楷體" w:hAnsi="標楷體"/>
            <w:sz w:val="28"/>
          </w:rPr>
          <w:t>1</w:t>
        </w:r>
      </w:ins>
      <w:ins w:id="3800" w:author="陳姿蓉" w:date="2025-12-02T09:42:00Z">
        <w:r w:rsidR="000E1E50" w:rsidRPr="00475B54">
          <w:rPr>
            <w:rFonts w:ascii="標楷體" w:eastAsia="標楷體" w:hAnsi="標楷體"/>
            <w:sz w:val="28"/>
          </w:rPr>
          <w:t>.</w:t>
        </w:r>
      </w:ins>
      <w:ins w:id="3801" w:author="過羽嫣律師(建業)" w:date="2025-12-03T14:48:00Z">
        <w:r w:rsidR="004947AC" w:rsidRPr="00475B54">
          <w:rPr>
            <w:rFonts w:ascii="標楷體" w:eastAsia="標楷體" w:hAnsi="標楷體" w:hint="eastAsia"/>
            <w:sz w:val="28"/>
            <w:rPrChange w:id="3802" w:author="蔡尚璇" w:date="2025-12-19T18:43:00Z">
              <w:rPr>
                <w:rFonts w:ascii="標楷體" w:eastAsia="標楷體" w:hAnsi="標楷體" w:hint="eastAsia"/>
                <w:color w:val="538135" w:themeColor="accent6" w:themeShade="BF"/>
                <w:sz w:val="28"/>
              </w:rPr>
            </w:rPrChange>
          </w:rPr>
          <w:t>於本契約</w:t>
        </w:r>
        <w:proofErr w:type="gramStart"/>
        <w:r w:rsidR="004947AC" w:rsidRPr="00475B54">
          <w:rPr>
            <w:rFonts w:ascii="標楷體" w:eastAsia="標楷體" w:hAnsi="標楷體" w:hint="eastAsia"/>
            <w:sz w:val="28"/>
            <w:rPrChange w:id="3803" w:author="蔡尚璇" w:date="2025-12-19T18:43:00Z">
              <w:rPr>
                <w:rFonts w:ascii="標楷體" w:eastAsia="標楷體" w:hAnsi="標楷體" w:hint="eastAsia"/>
                <w:color w:val="538135" w:themeColor="accent6" w:themeShade="BF"/>
                <w:sz w:val="28"/>
              </w:rPr>
            </w:rPrChange>
          </w:rPr>
          <w:t>期間，</w:t>
        </w:r>
        <w:proofErr w:type="gramEnd"/>
        <w:r w:rsidR="004947AC" w:rsidRPr="00475B54">
          <w:rPr>
            <w:rFonts w:ascii="標楷體" w:eastAsia="標楷體" w:hAnsi="標楷體" w:hint="eastAsia"/>
            <w:sz w:val="28"/>
            <w:rPrChange w:id="3804" w:author="蔡尚璇" w:date="2025-12-19T18:43:00Z">
              <w:rPr>
                <w:rFonts w:ascii="標楷體" w:eastAsia="標楷體" w:hAnsi="標楷體" w:hint="eastAsia"/>
                <w:color w:val="538135" w:themeColor="accent6" w:themeShade="BF"/>
                <w:sz w:val="28"/>
              </w:rPr>
            </w:rPrChange>
          </w:rPr>
          <w:t>乙方發生解散、歇業、破產、重整或清算</w:t>
        </w:r>
      </w:ins>
    </w:p>
    <w:p w14:paraId="0F98AC53" w14:textId="51AB9EF9" w:rsidR="004947AC" w:rsidRPr="00475B54" w:rsidDel="00050930" w:rsidRDefault="004947AC">
      <w:pPr>
        <w:snapToGrid w:val="0"/>
        <w:spacing w:line="400" w:lineRule="exact"/>
        <w:ind w:leftChars="400" w:left="1240" w:hangingChars="100" w:hanging="280"/>
        <w:jc w:val="both"/>
        <w:rPr>
          <w:ins w:id="3805" w:author="過羽嫣律師(建業)" w:date="2025-12-03T14:48:00Z"/>
          <w:del w:id="3806" w:author="黃品瑜律師" w:date="2025-12-06T18:28:00Z"/>
          <w:rFonts w:ascii="標楷體" w:eastAsia="標楷體" w:hAnsi="標楷體"/>
          <w:sz w:val="28"/>
          <w:rPrChange w:id="3807" w:author="蔡尚璇" w:date="2025-12-19T18:43:00Z">
            <w:rPr>
              <w:ins w:id="3808" w:author="過羽嫣律師(建業)" w:date="2025-12-03T14:48:00Z"/>
              <w:del w:id="3809" w:author="黃品瑜律師" w:date="2025-12-06T18:28:00Z"/>
              <w:rFonts w:ascii="標楷體" w:eastAsia="標楷體" w:hAnsi="標楷體"/>
              <w:color w:val="538135" w:themeColor="accent6" w:themeShade="BF"/>
              <w:sz w:val="28"/>
            </w:rPr>
          </w:rPrChange>
        </w:rPr>
      </w:pPr>
      <w:ins w:id="3810" w:author="過羽嫣律師(建業)" w:date="2025-12-03T14:48:00Z">
        <w:r w:rsidRPr="00475B54">
          <w:rPr>
            <w:rFonts w:ascii="標楷體" w:eastAsia="標楷體" w:hAnsi="標楷體" w:hint="eastAsia"/>
            <w:sz w:val="28"/>
            <w:rPrChange w:id="3811" w:author="蔡尚璇" w:date="2025-12-19T18:43:00Z">
              <w:rPr>
                <w:rFonts w:ascii="標楷體" w:eastAsia="標楷體" w:hAnsi="標楷體" w:hint="eastAsia"/>
                <w:color w:val="538135" w:themeColor="accent6" w:themeShade="BF"/>
                <w:sz w:val="28"/>
              </w:rPr>
            </w:rPrChange>
          </w:rPr>
          <w:t>或有其他重大財務困難情事，致繼續履約顯有困難者</w:t>
        </w:r>
        <w:del w:id="3812" w:author="黃品瑜律師" w:date="2025-12-06T18:29:00Z">
          <w:r w:rsidRPr="00475B54" w:rsidDel="00340C63">
            <w:rPr>
              <w:rFonts w:ascii="標楷體" w:eastAsia="標楷體" w:hAnsi="標楷體" w:hint="eastAsia"/>
              <w:sz w:val="28"/>
              <w:rPrChange w:id="3813" w:author="蔡尚璇" w:date="2025-12-19T18:43:00Z">
                <w:rPr>
                  <w:rFonts w:ascii="標楷體" w:eastAsia="標楷體" w:hAnsi="標楷體" w:hint="eastAsia"/>
                  <w:color w:val="538135" w:themeColor="accent6" w:themeShade="BF"/>
                  <w:sz w:val="28"/>
                </w:rPr>
              </w:rPrChange>
            </w:rPr>
            <w:delText>，甲</w:delText>
          </w:r>
        </w:del>
      </w:ins>
    </w:p>
    <w:p w14:paraId="17E2E602" w14:textId="3FFEA174" w:rsidR="004947AC" w:rsidRPr="00475B54" w:rsidRDefault="004947AC" w:rsidP="00340C63">
      <w:pPr>
        <w:snapToGrid w:val="0"/>
        <w:spacing w:line="400" w:lineRule="exact"/>
        <w:ind w:leftChars="400" w:left="1240" w:hangingChars="100" w:hanging="280"/>
        <w:jc w:val="both"/>
        <w:rPr>
          <w:ins w:id="3814" w:author="過羽嫣律師(建業)" w:date="2025-12-03T14:48:00Z"/>
          <w:rFonts w:ascii="標楷體" w:eastAsia="標楷體" w:hAnsi="標楷體"/>
          <w:sz w:val="28"/>
          <w:rPrChange w:id="3815" w:author="蔡尚璇" w:date="2025-12-19T18:43:00Z">
            <w:rPr>
              <w:ins w:id="3816" w:author="過羽嫣律師(建業)" w:date="2025-12-03T14:48:00Z"/>
              <w:rFonts w:ascii="標楷體" w:eastAsia="標楷體" w:hAnsi="標楷體"/>
              <w:color w:val="538135" w:themeColor="accent6" w:themeShade="BF"/>
              <w:sz w:val="28"/>
              <w:highlight w:val="lightGray"/>
            </w:rPr>
          </w:rPrChange>
        </w:rPr>
      </w:pPr>
      <w:ins w:id="3817" w:author="過羽嫣律師(建業)" w:date="2025-12-03T14:48:00Z">
        <w:del w:id="3818" w:author="黃品瑜律師" w:date="2025-12-06T18:29:00Z">
          <w:r w:rsidRPr="00475B54" w:rsidDel="00340C63">
            <w:rPr>
              <w:rFonts w:ascii="標楷體" w:eastAsia="標楷體" w:hAnsi="標楷體" w:hint="eastAsia"/>
              <w:sz w:val="28"/>
              <w:rPrChange w:id="3819" w:author="蔡尚璇" w:date="2025-12-19T18:43:00Z">
                <w:rPr>
                  <w:rFonts w:ascii="標楷體" w:eastAsia="標楷體" w:hAnsi="標楷體" w:hint="eastAsia"/>
                  <w:color w:val="538135" w:themeColor="accent6" w:themeShade="BF"/>
                  <w:sz w:val="28"/>
                </w:rPr>
              </w:rPrChange>
            </w:rPr>
            <w:delText>方得終止本契約</w:delText>
          </w:r>
        </w:del>
        <w:r w:rsidRPr="00475B54">
          <w:rPr>
            <w:rFonts w:ascii="標楷體" w:eastAsia="標楷體" w:hAnsi="標楷體" w:hint="eastAsia"/>
            <w:sz w:val="28"/>
            <w:rPrChange w:id="3820" w:author="蔡尚璇" w:date="2025-12-19T18:43:00Z">
              <w:rPr>
                <w:rFonts w:ascii="標楷體" w:eastAsia="標楷體" w:hAnsi="標楷體" w:hint="eastAsia"/>
                <w:color w:val="538135" w:themeColor="accent6" w:themeShade="BF"/>
                <w:sz w:val="28"/>
              </w:rPr>
            </w:rPrChange>
          </w:rPr>
          <w:t>。</w:t>
        </w:r>
      </w:ins>
    </w:p>
    <w:p w14:paraId="11E99DB5" w14:textId="2927D4B2" w:rsidR="000E1E50" w:rsidRPr="00475B54" w:rsidRDefault="004947AC">
      <w:pPr>
        <w:snapToGrid w:val="0"/>
        <w:spacing w:line="400" w:lineRule="exact"/>
        <w:ind w:leftChars="400" w:left="1240" w:hangingChars="100" w:hanging="280"/>
        <w:jc w:val="both"/>
        <w:rPr>
          <w:ins w:id="3821" w:author="陳姿蓉" w:date="2025-12-02T09:45:00Z"/>
          <w:rFonts w:ascii="標楷體" w:eastAsia="標楷體" w:hAnsi="標楷體"/>
          <w:sz w:val="28"/>
        </w:rPr>
        <w:pPrChange w:id="3822" w:author="陳姿蓉" w:date="2025-12-02T09:45:00Z">
          <w:pPr>
            <w:snapToGrid w:val="0"/>
            <w:spacing w:line="400" w:lineRule="exact"/>
            <w:ind w:left="1080"/>
            <w:jc w:val="both"/>
          </w:pPr>
        </w:pPrChange>
      </w:pPr>
      <w:ins w:id="3823" w:author="過羽嫣律師(建業)" w:date="2025-12-03T14:48:00Z">
        <w:r w:rsidRPr="00475B54">
          <w:rPr>
            <w:rFonts w:ascii="標楷體" w:eastAsia="標楷體" w:hAnsi="標楷體"/>
            <w:sz w:val="28"/>
            <w:rPrChange w:id="3824" w:author="蔡尚璇" w:date="2025-12-19T18:43:00Z">
              <w:rPr>
                <w:rFonts w:ascii="標楷體" w:eastAsia="標楷體" w:hAnsi="標楷體"/>
                <w:color w:val="538135" w:themeColor="accent6" w:themeShade="BF"/>
                <w:sz w:val="28"/>
                <w:highlight w:val="lightGray"/>
              </w:rPr>
            </w:rPrChange>
          </w:rPr>
          <w:t>2.</w:t>
        </w:r>
      </w:ins>
      <w:ins w:id="3825" w:author="陳姿蓉" w:date="2025-12-02T09:42:00Z">
        <w:r w:rsidR="000E1E50" w:rsidRPr="00475B54">
          <w:rPr>
            <w:rFonts w:ascii="標楷體" w:eastAsia="標楷體" w:hAnsi="標楷體"/>
            <w:sz w:val="28"/>
          </w:rPr>
          <w:t>乙方或其負責人有重大喪失債信或違法情事，情節重大而影響營運者</w:t>
        </w:r>
        <w:del w:id="3826" w:author="過羽嫣律師(建業)" w:date="2025-12-03T14:43:00Z">
          <w:r w:rsidR="000E1E50" w:rsidRPr="00475B54" w:rsidDel="000E4395">
            <w:rPr>
              <w:rFonts w:ascii="標楷體" w:eastAsia="標楷體" w:hAnsi="標楷體"/>
              <w:sz w:val="28"/>
            </w:rPr>
            <w:delText>，甲方得終止本契約</w:delText>
          </w:r>
        </w:del>
        <w:r w:rsidR="000E1E50" w:rsidRPr="00475B54">
          <w:rPr>
            <w:rFonts w:ascii="標楷體" w:eastAsia="標楷體" w:hAnsi="標楷體"/>
            <w:sz w:val="28"/>
          </w:rPr>
          <w:t>。</w:t>
        </w:r>
      </w:ins>
    </w:p>
    <w:p w14:paraId="58B15FFA" w14:textId="06417F7F" w:rsidR="000E1E50" w:rsidRPr="00475B54" w:rsidRDefault="004947AC">
      <w:pPr>
        <w:snapToGrid w:val="0"/>
        <w:spacing w:line="400" w:lineRule="exact"/>
        <w:ind w:leftChars="400" w:left="1240" w:hangingChars="100" w:hanging="280"/>
        <w:jc w:val="both"/>
        <w:rPr>
          <w:ins w:id="3827" w:author="陳姿蓉" w:date="2025-12-02T09:45:00Z"/>
          <w:rFonts w:ascii="標楷體" w:eastAsia="標楷體" w:hAnsi="標楷體"/>
          <w:sz w:val="28"/>
          <w:rPrChange w:id="3828" w:author="蔡尚璇" w:date="2025-12-19T18:43:00Z">
            <w:rPr>
              <w:ins w:id="3829" w:author="陳姿蓉" w:date="2025-12-02T09:45:00Z"/>
            </w:rPr>
          </w:rPrChange>
        </w:rPr>
        <w:pPrChange w:id="3830" w:author="陳姿蓉" w:date="2025-12-02T09:45:00Z">
          <w:pPr>
            <w:snapToGrid w:val="0"/>
            <w:spacing w:line="400" w:lineRule="exact"/>
            <w:ind w:left="1080"/>
            <w:jc w:val="both"/>
          </w:pPr>
        </w:pPrChange>
      </w:pPr>
      <w:ins w:id="3831" w:author="過羽嫣律師(建業)" w:date="2025-12-03T14:48:00Z">
        <w:r w:rsidRPr="00475B54">
          <w:rPr>
            <w:rFonts w:ascii="標楷體" w:eastAsia="標楷體" w:hAnsi="標楷體"/>
            <w:sz w:val="28"/>
            <w:rPrChange w:id="3832" w:author="蔡尚璇" w:date="2025-12-19T18:43:00Z">
              <w:rPr>
                <w:rFonts w:ascii="標楷體" w:eastAsia="標楷體" w:hAnsi="標楷體"/>
                <w:color w:val="538135" w:themeColor="accent6" w:themeShade="BF"/>
                <w:sz w:val="28"/>
                <w:highlight w:val="lightGray"/>
              </w:rPr>
            </w:rPrChange>
          </w:rPr>
          <w:t>3</w:t>
        </w:r>
      </w:ins>
      <w:ins w:id="3833" w:author="陳姿蓉" w:date="2025-12-02T09:48:00Z">
        <w:del w:id="3834" w:author="過羽嫣律師(建業)" w:date="2025-12-03T14:48:00Z">
          <w:r w:rsidR="000E1E50" w:rsidRPr="00475B54" w:rsidDel="004947AC">
            <w:rPr>
              <w:rFonts w:ascii="標楷體" w:eastAsia="標楷體" w:hAnsi="標楷體"/>
              <w:sz w:val="28"/>
            </w:rPr>
            <w:delText>2</w:delText>
          </w:r>
        </w:del>
      </w:ins>
      <w:ins w:id="3835" w:author="陳姿蓉" w:date="2025-12-02T09:42:00Z">
        <w:r w:rsidR="000E1E50" w:rsidRPr="00475B54">
          <w:rPr>
            <w:rFonts w:ascii="標楷體" w:eastAsia="標楷體" w:hAnsi="標楷體"/>
            <w:sz w:val="28"/>
            <w:rPrChange w:id="3836" w:author="蔡尚璇" w:date="2025-12-19T18:43:00Z">
              <w:rPr/>
            </w:rPrChange>
          </w:rPr>
          <w:t>.</w:t>
        </w:r>
        <w:r w:rsidR="000E1E50" w:rsidRPr="00475B54">
          <w:rPr>
            <w:rFonts w:ascii="標楷體" w:eastAsia="標楷體" w:hAnsi="標楷體" w:hint="eastAsia"/>
            <w:sz w:val="28"/>
            <w:rPrChange w:id="3837" w:author="蔡尚璇" w:date="2025-12-19T18:43:00Z">
              <w:rPr>
                <w:rFonts w:hint="eastAsia"/>
              </w:rPr>
            </w:rPrChange>
          </w:rPr>
          <w:t>乙方有</w:t>
        </w:r>
      </w:ins>
      <w:ins w:id="3838" w:author="陳姿蓉" w:date="2025-12-02T09:44:00Z">
        <w:r w:rsidR="000E1E50" w:rsidRPr="00475B54">
          <w:rPr>
            <w:rFonts w:ascii="標楷體" w:eastAsia="標楷體" w:hAnsi="標楷體" w:hint="eastAsia"/>
            <w:sz w:val="28"/>
            <w:rPrChange w:id="3839" w:author="蔡尚璇" w:date="2025-12-19T18:43:00Z">
              <w:rPr>
                <w:rFonts w:hint="eastAsia"/>
              </w:rPr>
            </w:rPrChange>
          </w:rPr>
          <w:t>冒用、</w:t>
        </w:r>
      </w:ins>
      <w:ins w:id="3840" w:author="陳姿蓉" w:date="2025-12-02T09:42:00Z">
        <w:r w:rsidR="000E1E50" w:rsidRPr="00475B54">
          <w:rPr>
            <w:rFonts w:ascii="標楷體" w:eastAsia="標楷體" w:hAnsi="標楷體" w:hint="eastAsia"/>
            <w:sz w:val="28"/>
            <w:rPrChange w:id="3841" w:author="蔡尚璇" w:date="2025-12-19T18:43:00Z">
              <w:rPr>
                <w:rFonts w:hint="eastAsia"/>
              </w:rPr>
            </w:rPrChange>
          </w:rPr>
          <w:t>偽造、</w:t>
        </w:r>
        <w:proofErr w:type="gramStart"/>
        <w:r w:rsidR="000E1E50" w:rsidRPr="00475B54">
          <w:rPr>
            <w:rFonts w:ascii="標楷體" w:eastAsia="標楷體" w:hAnsi="標楷體" w:hint="eastAsia"/>
            <w:sz w:val="28"/>
            <w:rPrChange w:id="3842" w:author="蔡尚璇" w:date="2025-12-19T18:43:00Z">
              <w:rPr>
                <w:rFonts w:hint="eastAsia"/>
              </w:rPr>
            </w:rPrChange>
          </w:rPr>
          <w:t>變造依本</w:t>
        </w:r>
        <w:proofErr w:type="gramEnd"/>
        <w:r w:rsidR="000E1E50" w:rsidRPr="00475B54">
          <w:rPr>
            <w:rFonts w:ascii="標楷體" w:eastAsia="標楷體" w:hAnsi="標楷體" w:hint="eastAsia"/>
            <w:sz w:val="28"/>
            <w:rPrChange w:id="3843" w:author="蔡尚璇" w:date="2025-12-19T18:43:00Z">
              <w:rPr>
                <w:rFonts w:hint="eastAsia"/>
              </w:rPr>
            </w:rPrChange>
          </w:rPr>
          <w:t>契約應提出之相關文件，經</w:t>
        </w:r>
      </w:ins>
      <w:ins w:id="3844" w:author="黃品瑜律師" w:date="2025-12-06T18:30:00Z">
        <w:r w:rsidR="00340C63" w:rsidRPr="00475B54">
          <w:rPr>
            <w:rFonts w:ascii="標楷體" w:eastAsia="標楷體" w:hAnsi="標楷體" w:hint="eastAsia"/>
            <w:sz w:val="28"/>
            <w:rPrChange w:id="3845" w:author="蔡尚璇" w:date="2025-12-19T18:43:00Z">
              <w:rPr>
                <w:rFonts w:ascii="標楷體" w:eastAsia="標楷體" w:hAnsi="標楷體" w:hint="eastAsia"/>
                <w:color w:val="538135" w:themeColor="accent6" w:themeShade="BF"/>
                <w:sz w:val="28"/>
                <w:highlight w:val="lightGray"/>
              </w:rPr>
            </w:rPrChange>
          </w:rPr>
          <w:t>甲方</w:t>
        </w:r>
      </w:ins>
      <w:ins w:id="3846" w:author="陳姿蓉" w:date="2025-12-02T09:42:00Z">
        <w:r w:rsidR="000E1E50" w:rsidRPr="00475B54">
          <w:rPr>
            <w:rFonts w:ascii="標楷體" w:eastAsia="標楷體" w:hAnsi="標楷體" w:hint="eastAsia"/>
            <w:sz w:val="28"/>
            <w:rPrChange w:id="3847" w:author="蔡尚璇" w:date="2025-12-19T18:43:00Z">
              <w:rPr>
                <w:rFonts w:hint="eastAsia"/>
              </w:rPr>
            </w:rPrChange>
          </w:rPr>
          <w:t>查明屬實者</w:t>
        </w:r>
        <w:del w:id="3848" w:author="過羽嫣律師(建業)" w:date="2025-12-03T14:44:00Z">
          <w:r w:rsidR="000E1E50" w:rsidRPr="00475B54" w:rsidDel="000E4395">
            <w:rPr>
              <w:rFonts w:ascii="標楷體" w:eastAsia="標楷體" w:hAnsi="標楷體" w:hint="eastAsia"/>
              <w:sz w:val="28"/>
              <w:rPrChange w:id="3849" w:author="蔡尚璇" w:date="2025-12-19T18:43:00Z">
                <w:rPr>
                  <w:rFonts w:hint="eastAsia"/>
                </w:rPr>
              </w:rPrChange>
            </w:rPr>
            <w:delText>，甲方得終止本契約</w:delText>
          </w:r>
        </w:del>
        <w:r w:rsidR="000E1E50" w:rsidRPr="00475B54">
          <w:rPr>
            <w:rFonts w:ascii="標楷體" w:eastAsia="標楷體" w:hAnsi="標楷體" w:hint="eastAsia"/>
            <w:sz w:val="28"/>
            <w:rPrChange w:id="3850" w:author="蔡尚璇" w:date="2025-12-19T18:43:00Z">
              <w:rPr>
                <w:rFonts w:hint="eastAsia"/>
              </w:rPr>
            </w:rPrChange>
          </w:rPr>
          <w:t>。</w:t>
        </w:r>
      </w:ins>
    </w:p>
    <w:p w14:paraId="44FA8873" w14:textId="2037DB45" w:rsidR="00340C63" w:rsidRPr="00475B54" w:rsidDel="000E1E50" w:rsidRDefault="000E1E50">
      <w:pPr>
        <w:snapToGrid w:val="0"/>
        <w:spacing w:line="400" w:lineRule="exact"/>
        <w:ind w:leftChars="400" w:left="1240" w:hangingChars="100" w:hanging="280"/>
        <w:jc w:val="both"/>
        <w:rPr>
          <w:ins w:id="3851" w:author="陳姿蓉" w:date="2025-12-02T09:44:00Z"/>
          <w:del w:id="3852" w:author="陳姿蓉" w:date="2025-12-02T09:45:00Z"/>
          <w:rFonts w:ascii="標楷體" w:eastAsia="標楷體" w:hAnsi="標楷體"/>
          <w:sz w:val="28"/>
        </w:rPr>
        <w:pPrChange w:id="3853" w:author="陳姿蓉" w:date="2025-12-02T09:46:00Z">
          <w:pPr>
            <w:numPr>
              <w:numId w:val="40"/>
            </w:numPr>
            <w:tabs>
              <w:tab w:val="num" w:pos="1347"/>
            </w:tabs>
            <w:snapToGrid w:val="0"/>
            <w:spacing w:line="400" w:lineRule="exact"/>
            <w:ind w:left="1347" w:hanging="267"/>
            <w:jc w:val="both"/>
          </w:pPr>
        </w:pPrChange>
      </w:pPr>
      <w:ins w:id="3854" w:author="陳姿蓉" w:date="2025-12-02T09:48:00Z">
        <w:del w:id="3855" w:author="過羽嫣律師(建業)" w:date="2025-12-03T14:48:00Z">
          <w:r w:rsidRPr="00475B54" w:rsidDel="004947AC">
            <w:rPr>
              <w:rFonts w:ascii="標楷體" w:eastAsia="標楷體" w:hAnsi="標楷體"/>
              <w:sz w:val="28"/>
            </w:rPr>
            <w:delText>3</w:delText>
          </w:r>
        </w:del>
      </w:ins>
      <w:ins w:id="3856" w:author="過羽嫣律師(建業)" w:date="2025-12-03T14:48:00Z">
        <w:r w:rsidR="004947AC" w:rsidRPr="00475B54">
          <w:rPr>
            <w:rFonts w:ascii="標楷體" w:eastAsia="標楷體" w:hAnsi="標楷體"/>
            <w:sz w:val="28"/>
            <w:rPrChange w:id="3857" w:author="蔡尚璇" w:date="2025-12-19T18:43:00Z">
              <w:rPr>
                <w:rFonts w:ascii="標楷體" w:eastAsia="標楷體" w:hAnsi="標楷體"/>
                <w:color w:val="538135" w:themeColor="accent6" w:themeShade="BF"/>
                <w:sz w:val="28"/>
                <w:highlight w:val="lightGray"/>
              </w:rPr>
            </w:rPrChange>
          </w:rPr>
          <w:t>4</w:t>
        </w:r>
      </w:ins>
      <w:ins w:id="3858" w:author="陳姿蓉" w:date="2025-12-02T09:46:00Z">
        <w:r w:rsidRPr="00475B54">
          <w:rPr>
            <w:rFonts w:ascii="標楷體" w:eastAsia="標楷體" w:hAnsi="標楷體"/>
            <w:sz w:val="28"/>
          </w:rPr>
          <w:t>.</w:t>
        </w:r>
      </w:ins>
      <w:ins w:id="3859" w:author="黃品瑜律師" w:date="2025-12-06T18:29:00Z">
        <w:r w:rsidR="00340C63" w:rsidRPr="00475B54">
          <w:rPr>
            <w:rFonts w:ascii="標楷體" w:eastAsia="標楷體" w:hAnsi="標楷體" w:hint="eastAsia"/>
            <w:sz w:val="28"/>
            <w:rPrChange w:id="3860" w:author="蔡尚璇" w:date="2025-12-19T18:43:00Z">
              <w:rPr>
                <w:rFonts w:ascii="標楷體" w:eastAsia="標楷體" w:hAnsi="標楷體" w:hint="eastAsia"/>
                <w:color w:val="538135" w:themeColor="accent6" w:themeShade="BF"/>
                <w:sz w:val="28"/>
                <w:highlight w:val="lightGray"/>
              </w:rPr>
            </w:rPrChange>
          </w:rPr>
          <w:t>乙方與本案投標時其他</w:t>
        </w:r>
      </w:ins>
      <w:moveToRangeStart w:id="3861" w:author="陳姿蓉" w:date="2025-12-02T09:44:00Z" w:name="move215561108"/>
      <w:ins w:id="3862" w:author="陳姿蓉" w:date="2025-12-02T09:44:00Z">
        <w:r w:rsidR="00340C63" w:rsidRPr="00475B54">
          <w:rPr>
            <w:rFonts w:ascii="標楷體" w:eastAsia="標楷體" w:hAnsi="標楷體" w:hint="eastAsia"/>
            <w:sz w:val="28"/>
          </w:rPr>
          <w:t>不同投標廠商間之投標文件內容有重大異常關聯</w:t>
        </w:r>
      </w:ins>
      <w:ins w:id="3863" w:author="黃品瑜律師" w:date="2025-12-06T18:30:00Z">
        <w:r w:rsidR="00340C63" w:rsidRPr="00475B54">
          <w:rPr>
            <w:rFonts w:ascii="標楷體" w:eastAsia="標楷體" w:hAnsi="標楷體" w:hint="eastAsia"/>
            <w:sz w:val="28"/>
            <w:rPrChange w:id="3864" w:author="蔡尚璇" w:date="2025-12-19T18:43:00Z">
              <w:rPr>
                <w:rFonts w:ascii="標楷體" w:eastAsia="標楷體" w:hAnsi="標楷體" w:hint="eastAsia"/>
                <w:color w:val="538135" w:themeColor="accent6" w:themeShade="BF"/>
                <w:sz w:val="28"/>
                <w:highlight w:val="lightGray"/>
              </w:rPr>
            </w:rPrChange>
          </w:rPr>
          <w:t>，經甲方查明屬實者</w:t>
        </w:r>
      </w:ins>
      <w:ins w:id="3865" w:author="陳姿蓉" w:date="2025-12-02T09:44:00Z">
        <w:del w:id="3866" w:author="黃品瑜律師" w:date="2025-12-06T18:30:00Z">
          <w:r w:rsidR="00340C63" w:rsidRPr="00475B54" w:rsidDel="00340C63">
            <w:rPr>
              <w:rFonts w:ascii="標楷體" w:eastAsia="標楷體" w:hAnsi="標楷體" w:hint="eastAsia"/>
              <w:sz w:val="28"/>
            </w:rPr>
            <w:delText>者</w:delText>
          </w:r>
        </w:del>
        <w:r w:rsidR="00340C63" w:rsidRPr="00475B54">
          <w:rPr>
            <w:rFonts w:ascii="標楷體" w:eastAsia="標楷體" w:hAnsi="標楷體" w:hint="eastAsia"/>
            <w:sz w:val="28"/>
          </w:rPr>
          <w:t>。</w:t>
        </w:r>
      </w:ins>
    </w:p>
    <w:moveToRangeEnd w:id="3861"/>
    <w:p w14:paraId="2300FFA8" w14:textId="5A517DFD" w:rsidR="000E1E50" w:rsidRPr="00475B54" w:rsidRDefault="000E1E50">
      <w:pPr>
        <w:snapToGrid w:val="0"/>
        <w:spacing w:line="400" w:lineRule="exact"/>
        <w:ind w:leftChars="400" w:left="1240" w:hangingChars="100" w:hanging="280"/>
        <w:jc w:val="both"/>
        <w:rPr>
          <w:ins w:id="3867" w:author="陳姿蓉" w:date="2025-12-02T09:42:00Z"/>
          <w:rFonts w:ascii="標楷體" w:eastAsia="標楷體" w:hAnsi="標楷體"/>
          <w:sz w:val="28"/>
        </w:rPr>
        <w:pPrChange w:id="3868" w:author="陳姿蓉" w:date="2025-12-02T09:46:00Z">
          <w:pPr>
            <w:numPr>
              <w:numId w:val="40"/>
            </w:numPr>
            <w:tabs>
              <w:tab w:val="num" w:pos="1347"/>
            </w:tabs>
            <w:snapToGrid w:val="0"/>
            <w:spacing w:line="400" w:lineRule="exact"/>
            <w:ind w:left="1347" w:hanging="267"/>
            <w:jc w:val="both"/>
          </w:pPr>
        </w:pPrChange>
      </w:pPr>
    </w:p>
    <w:p w14:paraId="06F70062" w14:textId="0CD0E431" w:rsidR="000E1E50" w:rsidRPr="00475B54" w:rsidRDefault="000E1E50" w:rsidP="000E1E50">
      <w:pPr>
        <w:snapToGrid w:val="0"/>
        <w:spacing w:line="400" w:lineRule="exact"/>
        <w:ind w:leftChars="400" w:left="1240" w:hangingChars="100" w:hanging="280"/>
        <w:jc w:val="both"/>
        <w:rPr>
          <w:ins w:id="3869" w:author="陳姿蓉" w:date="2025-12-02T09:47:00Z"/>
          <w:rFonts w:ascii="標楷體" w:eastAsia="標楷體" w:hAnsi="標楷體"/>
          <w:sz w:val="28"/>
        </w:rPr>
      </w:pPr>
      <w:ins w:id="3870" w:author="陳姿蓉" w:date="2025-12-02T09:48:00Z">
        <w:del w:id="3871" w:author="過羽嫣律師(建業)" w:date="2025-12-03T14:49:00Z">
          <w:r w:rsidRPr="00475B54" w:rsidDel="004947AC">
            <w:rPr>
              <w:rFonts w:ascii="標楷體" w:eastAsia="標楷體" w:hAnsi="標楷體"/>
              <w:sz w:val="28"/>
            </w:rPr>
            <w:delText>4</w:delText>
          </w:r>
        </w:del>
      </w:ins>
      <w:ins w:id="3872" w:author="過羽嫣律師(建業)" w:date="2025-12-03T14:49:00Z">
        <w:r w:rsidR="004947AC" w:rsidRPr="00475B54">
          <w:rPr>
            <w:rFonts w:ascii="標楷體" w:eastAsia="標楷體" w:hAnsi="標楷體"/>
            <w:sz w:val="28"/>
            <w:rPrChange w:id="3873" w:author="蔡尚璇" w:date="2025-12-19T18:43:00Z">
              <w:rPr>
                <w:rFonts w:ascii="標楷體" w:eastAsia="標楷體" w:hAnsi="標楷體"/>
                <w:color w:val="538135" w:themeColor="accent6" w:themeShade="BF"/>
                <w:sz w:val="28"/>
                <w:highlight w:val="lightGray"/>
              </w:rPr>
            </w:rPrChange>
          </w:rPr>
          <w:t>5</w:t>
        </w:r>
      </w:ins>
      <w:ins w:id="3874" w:author="陳姿蓉" w:date="2025-12-02T09:46:00Z">
        <w:r w:rsidRPr="00475B54">
          <w:rPr>
            <w:rFonts w:ascii="標楷體" w:eastAsia="標楷體" w:hAnsi="標楷體"/>
            <w:sz w:val="28"/>
          </w:rPr>
          <w:t>.</w:t>
        </w:r>
      </w:ins>
      <w:ins w:id="3875" w:author="陳姿蓉" w:date="2025-12-02T09:42:00Z">
        <w:r w:rsidRPr="00475B54">
          <w:rPr>
            <w:rFonts w:ascii="標楷體" w:eastAsia="標楷體" w:hAnsi="標楷體" w:hint="eastAsia"/>
            <w:sz w:val="28"/>
          </w:rPr>
          <w:t>乙方未依本契約第</w:t>
        </w:r>
      </w:ins>
      <w:ins w:id="3876" w:author="陳姿蓉" w:date="2025-12-02T09:47:00Z">
        <w:r w:rsidRPr="00475B54">
          <w:rPr>
            <w:rFonts w:ascii="標楷體" w:eastAsia="標楷體" w:hAnsi="標楷體"/>
            <w:sz w:val="28"/>
            <w:rPrChange w:id="3877" w:author="蔡尚璇" w:date="2025-12-19T18:43:00Z">
              <w:rPr>
                <w:rFonts w:ascii="標楷體" w:eastAsia="標楷體" w:hAnsi="標楷體"/>
                <w:sz w:val="28"/>
                <w:highlight w:val="green"/>
              </w:rPr>
            </w:rPrChange>
          </w:rPr>
          <w:t>4.5.16</w:t>
        </w:r>
      </w:ins>
      <w:ins w:id="3878" w:author="陳姿蓉" w:date="2025-12-02T09:42:00Z">
        <w:r w:rsidRPr="00475B54">
          <w:rPr>
            <w:rFonts w:ascii="標楷體" w:eastAsia="標楷體" w:hAnsi="標楷體" w:hint="eastAsia"/>
            <w:sz w:val="28"/>
          </w:rPr>
          <w:t>條所定期限完成分區或全區之開發</w:t>
        </w:r>
      </w:ins>
      <w:ins w:id="3879" w:author="過羽嫣律師(建業)" w:date="2025-12-03T14:45:00Z">
        <w:r w:rsidR="000E4395" w:rsidRPr="00475B54">
          <w:rPr>
            <w:rFonts w:ascii="標楷體" w:eastAsia="標楷體" w:hAnsi="標楷體" w:hint="eastAsia"/>
            <w:sz w:val="28"/>
            <w:rPrChange w:id="3880" w:author="蔡尚璇" w:date="2025-12-19T18:43:00Z">
              <w:rPr>
                <w:rFonts w:ascii="標楷體" w:eastAsia="標楷體" w:hAnsi="標楷體" w:hint="eastAsia"/>
                <w:color w:val="538135" w:themeColor="accent6" w:themeShade="BF"/>
                <w:sz w:val="28"/>
                <w:highlight w:val="lightGray"/>
              </w:rPr>
            </w:rPrChange>
          </w:rPr>
          <w:t>者</w:t>
        </w:r>
      </w:ins>
      <w:ins w:id="3881" w:author="陳姿蓉" w:date="2025-12-02T09:42:00Z">
        <w:r w:rsidRPr="00475B54">
          <w:rPr>
            <w:rFonts w:ascii="標楷體" w:eastAsia="標楷體" w:hAnsi="標楷體" w:hint="eastAsia"/>
            <w:sz w:val="28"/>
          </w:rPr>
          <w:t>。</w:t>
        </w:r>
      </w:ins>
    </w:p>
    <w:p w14:paraId="4F935051" w14:textId="6CB99924" w:rsidR="000E1E50" w:rsidRPr="00475B54" w:rsidRDefault="000E1E50">
      <w:pPr>
        <w:snapToGrid w:val="0"/>
        <w:spacing w:line="400" w:lineRule="exact"/>
        <w:ind w:leftChars="400" w:left="1240" w:hangingChars="100" w:hanging="280"/>
        <w:jc w:val="both"/>
        <w:rPr>
          <w:ins w:id="3882" w:author="過羽嫣律師(建業)" w:date="2025-12-03T14:48:00Z"/>
          <w:rFonts w:ascii="標楷體" w:eastAsia="標楷體" w:hAnsi="標楷體"/>
          <w:sz w:val="28"/>
          <w:rPrChange w:id="3883" w:author="蔡尚璇" w:date="2025-12-19T18:43:00Z">
            <w:rPr>
              <w:ins w:id="3884" w:author="過羽嫣律師(建業)" w:date="2025-12-03T14:48:00Z"/>
              <w:rFonts w:ascii="標楷體" w:eastAsia="標楷體" w:hAnsi="標楷體"/>
              <w:color w:val="538135" w:themeColor="accent6" w:themeShade="BF"/>
              <w:sz w:val="28"/>
            </w:rPr>
          </w:rPrChange>
        </w:rPr>
      </w:pPr>
      <w:ins w:id="3885" w:author="陳姿蓉" w:date="2025-12-02T09:48:00Z">
        <w:del w:id="3886" w:author="過羽嫣律師(建業)" w:date="2025-12-03T14:49:00Z">
          <w:r w:rsidRPr="00475B54" w:rsidDel="004947AC">
            <w:rPr>
              <w:rFonts w:ascii="標楷體" w:eastAsia="標楷體" w:hAnsi="標楷體"/>
              <w:sz w:val="28"/>
            </w:rPr>
            <w:delText>5</w:delText>
          </w:r>
        </w:del>
      </w:ins>
      <w:ins w:id="3887" w:author="過羽嫣律師(建業)" w:date="2025-12-03T14:49:00Z">
        <w:r w:rsidR="004947AC" w:rsidRPr="00475B54">
          <w:rPr>
            <w:rFonts w:ascii="標楷體" w:eastAsia="標楷體" w:hAnsi="標楷體"/>
            <w:sz w:val="28"/>
            <w:rPrChange w:id="3888" w:author="蔡尚璇" w:date="2025-12-19T18:43:00Z">
              <w:rPr>
                <w:rFonts w:ascii="標楷體" w:eastAsia="標楷體" w:hAnsi="標楷體"/>
                <w:color w:val="538135" w:themeColor="accent6" w:themeShade="BF"/>
                <w:sz w:val="28"/>
                <w:highlight w:val="lightGray"/>
              </w:rPr>
            </w:rPrChange>
          </w:rPr>
          <w:t>6</w:t>
        </w:r>
      </w:ins>
      <w:ins w:id="3889" w:author="陳姿蓉" w:date="2025-12-02T09:42:00Z">
        <w:r w:rsidRPr="00475B54">
          <w:rPr>
            <w:rFonts w:ascii="標楷體" w:eastAsia="標楷體" w:hAnsi="標楷體"/>
            <w:sz w:val="28"/>
          </w:rPr>
          <w:t>.</w:t>
        </w:r>
      </w:ins>
      <w:ins w:id="3890" w:author="過羽嫣律師(建業)" w:date="2025-12-03T14:45:00Z">
        <w:r w:rsidR="000E4395" w:rsidRPr="00475B54">
          <w:rPr>
            <w:rFonts w:ascii="標楷體" w:eastAsia="標楷體" w:hAnsi="標楷體" w:hint="eastAsia"/>
            <w:sz w:val="28"/>
            <w:rPrChange w:id="3891" w:author="蔡尚璇" w:date="2025-12-19T18:43:00Z">
              <w:rPr>
                <w:rFonts w:ascii="標楷體" w:eastAsia="標楷體" w:hAnsi="標楷體" w:hint="eastAsia"/>
                <w:color w:val="538135" w:themeColor="accent6" w:themeShade="BF"/>
                <w:sz w:val="28"/>
              </w:rPr>
            </w:rPrChange>
          </w:rPr>
          <w:t>乙方違反本契約其他條款，且屬重大違約者</w:t>
        </w:r>
      </w:ins>
      <w:ins w:id="3892" w:author="陳姿蓉" w:date="2025-12-02T09:42:00Z">
        <w:del w:id="3893" w:author="過羽嫣律師(建業)" w:date="2025-12-03T14:45:00Z">
          <w:r w:rsidRPr="00475B54" w:rsidDel="000E4395">
            <w:rPr>
              <w:rFonts w:ascii="標楷體" w:eastAsia="標楷體" w:hAnsi="標楷體"/>
              <w:sz w:val="28"/>
            </w:rPr>
            <w:delText>乙方無意繼續履行本案</w:delText>
          </w:r>
        </w:del>
        <w:r w:rsidRPr="00475B54">
          <w:rPr>
            <w:rFonts w:ascii="標楷體" w:eastAsia="標楷體" w:hAnsi="標楷體"/>
            <w:sz w:val="28"/>
          </w:rPr>
          <w:t>。</w:t>
        </w:r>
      </w:ins>
    </w:p>
    <w:p w14:paraId="50F56D8A" w14:textId="28072853" w:rsidR="004947AC" w:rsidRPr="00475B54" w:rsidRDefault="004947AC">
      <w:pPr>
        <w:snapToGrid w:val="0"/>
        <w:spacing w:line="400" w:lineRule="exact"/>
        <w:ind w:leftChars="400" w:left="1240" w:hangingChars="100" w:hanging="280"/>
        <w:jc w:val="both"/>
        <w:rPr>
          <w:ins w:id="3894" w:author="陳姿蓉" w:date="2025-12-02T09:43:00Z"/>
          <w:rFonts w:ascii="標楷體" w:eastAsia="標楷體" w:hAnsi="標楷體"/>
          <w:sz w:val="28"/>
        </w:rPr>
        <w:pPrChange w:id="3895" w:author="陳姿蓉" w:date="2025-12-02T09:47:00Z">
          <w:pPr>
            <w:snapToGrid w:val="0"/>
            <w:spacing w:line="400" w:lineRule="exact"/>
            <w:ind w:left="1080"/>
            <w:jc w:val="both"/>
          </w:pPr>
        </w:pPrChange>
      </w:pPr>
      <w:ins w:id="3896" w:author="過羽嫣律師(建業)" w:date="2025-12-03T14:49:00Z">
        <w:r w:rsidRPr="00475B54">
          <w:rPr>
            <w:rFonts w:ascii="標楷體" w:eastAsia="標楷體" w:hAnsi="標楷體"/>
            <w:sz w:val="28"/>
            <w:rPrChange w:id="3897" w:author="蔡尚璇" w:date="2025-12-19T18:43:00Z">
              <w:rPr>
                <w:rFonts w:ascii="標楷體" w:eastAsia="標楷體" w:hAnsi="標楷體"/>
                <w:color w:val="538135" w:themeColor="accent6" w:themeShade="BF"/>
                <w:sz w:val="28"/>
              </w:rPr>
            </w:rPrChange>
          </w:rPr>
          <w:t>7</w:t>
        </w:r>
      </w:ins>
      <w:ins w:id="3898" w:author="過羽嫣律師(建業)" w:date="2025-12-03T14:48:00Z">
        <w:r w:rsidRPr="00475B54">
          <w:rPr>
            <w:rFonts w:ascii="標楷體" w:eastAsia="標楷體" w:hAnsi="標楷體"/>
            <w:sz w:val="28"/>
            <w:rPrChange w:id="3899" w:author="蔡尚璇" w:date="2025-12-19T18:43:00Z">
              <w:rPr>
                <w:rFonts w:ascii="標楷體" w:eastAsia="標楷體" w:hAnsi="標楷體"/>
                <w:color w:val="538135" w:themeColor="accent6" w:themeShade="BF"/>
                <w:sz w:val="28"/>
              </w:rPr>
            </w:rPrChange>
          </w:rPr>
          <w:t>.其他依本契約或法</w:t>
        </w:r>
        <w:r w:rsidRPr="00475B54">
          <w:rPr>
            <w:rFonts w:ascii="標楷體" w:eastAsia="標楷體" w:hAnsi="標楷體" w:hint="eastAsia"/>
            <w:sz w:val="28"/>
            <w:rPrChange w:id="3900" w:author="蔡尚璇" w:date="2025-12-19T18:43:00Z">
              <w:rPr>
                <w:rFonts w:ascii="標楷體" w:eastAsia="標楷體" w:hAnsi="標楷體" w:hint="eastAsia"/>
                <w:color w:val="538135" w:themeColor="accent6" w:themeShade="BF"/>
                <w:sz w:val="28"/>
              </w:rPr>
            </w:rPrChange>
          </w:rPr>
          <w:t>律規定甲方得終止者。</w:t>
        </w:r>
      </w:ins>
    </w:p>
    <w:p w14:paraId="4FCC0AC1" w14:textId="543C43EE" w:rsidR="000E1E50" w:rsidRPr="00475B54" w:rsidDel="000E1E50" w:rsidRDefault="000E1E50">
      <w:pPr>
        <w:snapToGrid w:val="0"/>
        <w:spacing w:line="400" w:lineRule="exact"/>
        <w:ind w:leftChars="400" w:left="1240" w:hangingChars="100" w:hanging="280"/>
        <w:jc w:val="both"/>
        <w:rPr>
          <w:del w:id="3901" w:author="陳姿蓉" w:date="2025-12-02T09:48:00Z"/>
          <w:rFonts w:ascii="標楷體" w:eastAsia="標楷體" w:hAnsi="標楷體"/>
          <w:sz w:val="28"/>
        </w:rPr>
        <w:pPrChange w:id="3902" w:author="陳姿蓉" w:date="2025-12-02T09:46:00Z">
          <w:pPr>
            <w:numPr>
              <w:numId w:val="40"/>
            </w:numPr>
            <w:tabs>
              <w:tab w:val="num" w:pos="1347"/>
            </w:tabs>
            <w:snapToGrid w:val="0"/>
            <w:spacing w:line="400" w:lineRule="exact"/>
            <w:ind w:left="1347" w:hanging="267"/>
            <w:jc w:val="both"/>
          </w:pPr>
        </w:pPrChange>
      </w:pPr>
    </w:p>
    <w:p w14:paraId="1DA0A328" w14:textId="3C6E0893" w:rsidR="008A65B8" w:rsidRPr="00475B54" w:rsidRDefault="008A65B8" w:rsidP="00DD09F7">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5C2722" w:rsidRPr="00475B54">
        <w:rPr>
          <w:rFonts w:ascii="標楷體" w:eastAsia="標楷體" w:hAnsi="標楷體" w:hint="eastAsia"/>
          <w:sz w:val="28"/>
        </w:rPr>
        <w:t>4</w:t>
      </w:r>
      <w:r w:rsidRPr="00475B54">
        <w:rPr>
          <w:rFonts w:ascii="標楷體" w:eastAsia="標楷體" w:hAnsi="標楷體"/>
          <w:sz w:val="28"/>
        </w:rPr>
        <w:t>.1.</w:t>
      </w:r>
      <w:del w:id="3903" w:author="蔡尚璇" w:date="2025-11-30T19:18:00Z">
        <w:r w:rsidRPr="00475B54" w:rsidDel="00BC6779">
          <w:rPr>
            <w:rFonts w:ascii="標楷體" w:eastAsia="標楷體" w:hAnsi="標楷體" w:hint="eastAsia"/>
            <w:sz w:val="28"/>
          </w:rPr>
          <w:delText>4</w:delText>
        </w:r>
      </w:del>
      <w:ins w:id="3904" w:author="蔡尚璇" w:date="2025-11-30T19:18:00Z">
        <w:r w:rsidR="00BC6779" w:rsidRPr="00475B54">
          <w:rPr>
            <w:rFonts w:ascii="標楷體" w:eastAsia="標楷體" w:hAnsi="標楷體" w:hint="eastAsia"/>
            <w:sz w:val="28"/>
          </w:rPr>
          <w:t>3</w:t>
        </w:r>
      </w:ins>
      <w:r w:rsidRPr="00475B54">
        <w:rPr>
          <w:rFonts w:ascii="標楷體" w:eastAsia="標楷體" w:hAnsi="標楷體"/>
          <w:sz w:val="28"/>
        </w:rPr>
        <w:tab/>
      </w:r>
      <w:r w:rsidRPr="00475B54">
        <w:rPr>
          <w:rFonts w:ascii="標楷體" w:eastAsia="標楷體" w:hAnsi="標楷體" w:hint="eastAsia"/>
          <w:sz w:val="28"/>
        </w:rPr>
        <w:t>因可歸責於甲方之事由終止</w:t>
      </w:r>
    </w:p>
    <w:p w14:paraId="369FE6AF" w14:textId="77777777"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ab/>
      </w:r>
      <w:r w:rsidRPr="00475B54">
        <w:rPr>
          <w:rFonts w:ascii="標楷體" w:eastAsia="標楷體" w:hAnsi="標楷體" w:hint="eastAsia"/>
          <w:sz w:val="28"/>
        </w:rPr>
        <w:t>因可</w:t>
      </w:r>
      <w:proofErr w:type="gramStart"/>
      <w:r w:rsidRPr="00475B54">
        <w:rPr>
          <w:rFonts w:ascii="標楷體" w:eastAsia="標楷體" w:hAnsi="標楷體" w:hint="eastAsia"/>
          <w:sz w:val="28"/>
        </w:rPr>
        <w:t>歸責甲方</w:t>
      </w:r>
      <w:proofErr w:type="gramEnd"/>
      <w:r w:rsidRPr="00475B54">
        <w:rPr>
          <w:rFonts w:ascii="標楷體" w:eastAsia="標楷體" w:hAnsi="標楷體" w:hint="eastAsia"/>
          <w:sz w:val="28"/>
        </w:rPr>
        <w:t>之</w:t>
      </w:r>
      <w:proofErr w:type="gramStart"/>
      <w:r w:rsidRPr="00475B54">
        <w:rPr>
          <w:rFonts w:ascii="標楷體" w:eastAsia="標楷體" w:hAnsi="標楷體" w:hint="eastAsia"/>
          <w:sz w:val="28"/>
        </w:rPr>
        <w:t>事由致甲方</w:t>
      </w:r>
      <w:proofErr w:type="gramEnd"/>
      <w:r w:rsidRPr="00475B54">
        <w:rPr>
          <w:rFonts w:ascii="標楷體" w:eastAsia="標楷體" w:hAnsi="標楷體" w:hint="eastAsia"/>
          <w:sz w:val="28"/>
        </w:rPr>
        <w:t>未能依本契約第</w:t>
      </w:r>
      <w:r w:rsidRPr="00475B54">
        <w:rPr>
          <w:rFonts w:ascii="標楷體" w:eastAsia="標楷體" w:hAnsi="標楷體"/>
          <w:sz w:val="28"/>
        </w:rPr>
        <w:t>3.1</w:t>
      </w:r>
      <w:r w:rsidRPr="00475B54">
        <w:rPr>
          <w:rFonts w:ascii="標楷體" w:eastAsia="標楷體" w:hAnsi="標楷體" w:hint="eastAsia"/>
          <w:sz w:val="28"/>
        </w:rPr>
        <w:t>條約定交付本</w:t>
      </w:r>
      <w:proofErr w:type="gramStart"/>
      <w:r w:rsidRPr="00475B54">
        <w:rPr>
          <w:rFonts w:ascii="標楷體" w:eastAsia="標楷體" w:hAnsi="標楷體" w:hint="eastAsia"/>
          <w:sz w:val="28"/>
        </w:rPr>
        <w:t>基地予乙方</w:t>
      </w:r>
      <w:proofErr w:type="gramEnd"/>
      <w:r w:rsidRPr="00475B54">
        <w:rPr>
          <w:rFonts w:ascii="標楷體" w:eastAsia="標楷體" w:hAnsi="標楷體" w:hint="eastAsia"/>
          <w:sz w:val="28"/>
        </w:rPr>
        <w:t>，</w:t>
      </w:r>
      <w:proofErr w:type="gramStart"/>
      <w:r w:rsidRPr="00475B54">
        <w:rPr>
          <w:rFonts w:ascii="標楷體" w:eastAsia="標楷體" w:hAnsi="標楷體" w:hint="eastAsia"/>
          <w:sz w:val="28"/>
        </w:rPr>
        <w:t>經乙方</w:t>
      </w:r>
      <w:proofErr w:type="gramEnd"/>
      <w:r w:rsidRPr="00475B54">
        <w:rPr>
          <w:rFonts w:ascii="標楷體" w:eastAsia="標楷體" w:hAnsi="標楷體" w:hint="eastAsia"/>
          <w:sz w:val="28"/>
        </w:rPr>
        <w:t>終止契約者。</w:t>
      </w:r>
    </w:p>
    <w:p w14:paraId="2F61A769" w14:textId="308E3F8A"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5C2722" w:rsidRPr="00475B54">
        <w:rPr>
          <w:rFonts w:ascii="標楷體" w:eastAsia="標楷體" w:hAnsi="標楷體" w:hint="eastAsia"/>
          <w:sz w:val="28"/>
        </w:rPr>
        <w:t>4</w:t>
      </w:r>
      <w:r w:rsidRPr="00475B54">
        <w:rPr>
          <w:rFonts w:ascii="標楷體" w:eastAsia="標楷體" w:hAnsi="標楷體"/>
          <w:sz w:val="28"/>
        </w:rPr>
        <w:t>.1.5</w:t>
      </w:r>
      <w:r w:rsidRPr="00475B54">
        <w:rPr>
          <w:rFonts w:ascii="標楷體" w:eastAsia="標楷體" w:hAnsi="標楷體"/>
          <w:sz w:val="28"/>
        </w:rPr>
        <w:tab/>
      </w:r>
      <w:r w:rsidRPr="00475B54">
        <w:rPr>
          <w:rFonts w:ascii="標楷體" w:eastAsia="標楷體" w:hAnsi="標楷體" w:hint="eastAsia"/>
          <w:sz w:val="28"/>
        </w:rPr>
        <w:t>因不可歸責於契約雙方當事人而終止</w:t>
      </w:r>
    </w:p>
    <w:p w14:paraId="506026D5" w14:textId="5C28541E"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依本契約第</w:t>
      </w:r>
      <w:r w:rsidRPr="00475B54">
        <w:rPr>
          <w:rFonts w:ascii="標楷體" w:eastAsia="標楷體" w:hAnsi="標楷體"/>
          <w:sz w:val="28"/>
          <w:rPrChange w:id="3905" w:author="蔡尚璇" w:date="2025-12-19T18:43:00Z">
            <w:rPr>
              <w:rFonts w:ascii="標楷體" w:eastAsia="標楷體" w:hAnsi="標楷體"/>
              <w:color w:val="FF0000"/>
              <w:sz w:val="28"/>
            </w:rPr>
          </w:rPrChange>
        </w:rPr>
        <w:t>1</w:t>
      </w:r>
      <w:r w:rsidR="005C2722" w:rsidRPr="00475B54">
        <w:rPr>
          <w:rFonts w:ascii="標楷體" w:eastAsia="標楷體" w:hAnsi="標楷體"/>
          <w:sz w:val="28"/>
          <w:rPrChange w:id="3906" w:author="蔡尚璇" w:date="2025-12-19T18:43:00Z">
            <w:rPr>
              <w:rFonts w:ascii="標楷體" w:eastAsia="標楷體" w:hAnsi="標楷體"/>
              <w:color w:val="FF0000"/>
              <w:sz w:val="28"/>
            </w:rPr>
          </w:rPrChange>
        </w:rPr>
        <w:t>2</w:t>
      </w:r>
      <w:r w:rsidRPr="00475B54">
        <w:rPr>
          <w:rFonts w:ascii="標楷體" w:eastAsia="標楷體" w:hAnsi="標楷體"/>
          <w:sz w:val="28"/>
          <w:rPrChange w:id="3907" w:author="蔡尚璇" w:date="2025-12-19T18:43:00Z">
            <w:rPr>
              <w:rFonts w:ascii="標楷體" w:eastAsia="標楷體" w:hAnsi="標楷體"/>
              <w:color w:val="FF0000"/>
              <w:sz w:val="28"/>
            </w:rPr>
          </w:rPrChange>
        </w:rPr>
        <w:t>.4</w:t>
      </w:r>
      <w:r w:rsidRPr="00475B54">
        <w:rPr>
          <w:rFonts w:ascii="標楷體" w:eastAsia="標楷體" w:hAnsi="標楷體" w:hint="eastAsia"/>
          <w:sz w:val="28"/>
        </w:rPr>
        <w:t>條之規定終止本契約。</w:t>
      </w:r>
    </w:p>
    <w:p w14:paraId="13BEA25B" w14:textId="122FEB94" w:rsidR="008A65B8" w:rsidRPr="00475B54" w:rsidRDefault="008A65B8" w:rsidP="00DD09F7">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908" w:name="_Toc213427839"/>
      <w:r w:rsidRPr="00475B54">
        <w:rPr>
          <w:rFonts w:ascii="標楷體" w:eastAsia="標楷體" w:hAnsi="標楷體"/>
          <w:sz w:val="28"/>
        </w:rPr>
        <w:t>1</w:t>
      </w:r>
      <w:r w:rsidR="005C2722" w:rsidRPr="00475B54">
        <w:rPr>
          <w:rFonts w:ascii="標楷體" w:eastAsia="標楷體" w:hAnsi="標楷體"/>
          <w:sz w:val="28"/>
        </w:rPr>
        <w:t>4</w:t>
      </w:r>
      <w:r w:rsidRPr="00475B54">
        <w:rPr>
          <w:rFonts w:ascii="標楷體" w:eastAsia="標楷體" w:hAnsi="標楷體"/>
          <w:sz w:val="28"/>
        </w:rPr>
        <w:t>.2</w:t>
      </w:r>
      <w:r w:rsidRPr="00475B54">
        <w:rPr>
          <w:rFonts w:ascii="標楷體" w:eastAsia="標楷體" w:hAnsi="標楷體"/>
          <w:sz w:val="28"/>
        </w:rPr>
        <w:tab/>
      </w:r>
      <w:r w:rsidRPr="00475B54">
        <w:rPr>
          <w:rFonts w:ascii="標楷體" w:eastAsia="標楷體" w:hAnsi="標楷體" w:hint="eastAsia"/>
          <w:sz w:val="28"/>
        </w:rPr>
        <w:t>契約終止之通知</w:t>
      </w:r>
      <w:bookmarkEnd w:id="3908"/>
    </w:p>
    <w:p w14:paraId="136742E5" w14:textId="77777777"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任一方終止本契約時，應以書面載明契約終止事由、終止契約之意思表示及終止之日期。</w:t>
      </w:r>
    </w:p>
    <w:p w14:paraId="7B7E09C1" w14:textId="536D36BA"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3909" w:name="_Toc213427840"/>
      <w:r w:rsidRPr="00475B54">
        <w:rPr>
          <w:rFonts w:ascii="標楷體" w:eastAsia="標楷體" w:hAnsi="標楷體"/>
          <w:sz w:val="28"/>
        </w:rPr>
        <w:t>1</w:t>
      </w:r>
      <w:r w:rsidR="005C2722" w:rsidRPr="00475B54">
        <w:rPr>
          <w:rFonts w:ascii="標楷體" w:eastAsia="標楷體" w:hAnsi="標楷體" w:hint="eastAsia"/>
          <w:sz w:val="28"/>
        </w:rPr>
        <w:t>4</w:t>
      </w:r>
      <w:r w:rsidRPr="00475B54">
        <w:rPr>
          <w:rFonts w:ascii="標楷體" w:eastAsia="標楷體" w:hAnsi="標楷體"/>
          <w:sz w:val="28"/>
        </w:rPr>
        <w:t>.3</w:t>
      </w:r>
      <w:r w:rsidRPr="00475B54">
        <w:rPr>
          <w:rFonts w:ascii="標楷體" w:eastAsia="標楷體" w:hAnsi="標楷體"/>
          <w:sz w:val="28"/>
        </w:rPr>
        <w:tab/>
      </w:r>
      <w:r w:rsidRPr="00475B54">
        <w:rPr>
          <w:rFonts w:ascii="標楷體" w:eastAsia="標楷體" w:hAnsi="標楷體" w:hint="eastAsia"/>
          <w:sz w:val="28"/>
        </w:rPr>
        <w:t>契約終止之效力</w:t>
      </w:r>
      <w:bookmarkEnd w:id="3909"/>
    </w:p>
    <w:p w14:paraId="2D4924A7" w14:textId="1FD94C9F"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5C2722" w:rsidRPr="00475B54">
        <w:rPr>
          <w:rFonts w:ascii="標楷體" w:eastAsia="標楷體" w:hAnsi="標楷體" w:hint="eastAsia"/>
          <w:sz w:val="28"/>
        </w:rPr>
        <w:t>4</w:t>
      </w:r>
      <w:r w:rsidRPr="00475B54">
        <w:rPr>
          <w:rFonts w:ascii="標楷體" w:eastAsia="標楷體" w:hAnsi="標楷體"/>
          <w:sz w:val="28"/>
        </w:rPr>
        <w:t>.3.1</w:t>
      </w:r>
      <w:r w:rsidRPr="00475B54">
        <w:rPr>
          <w:rFonts w:ascii="標楷體" w:eastAsia="標楷體" w:hAnsi="標楷體"/>
          <w:sz w:val="28"/>
        </w:rPr>
        <w:tab/>
      </w:r>
      <w:r w:rsidRPr="00475B54">
        <w:rPr>
          <w:rFonts w:ascii="標楷體" w:eastAsia="標楷體" w:hAnsi="標楷體" w:hint="eastAsia"/>
          <w:sz w:val="28"/>
        </w:rPr>
        <w:t>雙方合意終止之效力</w:t>
      </w:r>
    </w:p>
    <w:p w14:paraId="6A0FF81A" w14:textId="77777777"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甲、乙雙方就有關資產之移轉及其他權利義務關係，應另行議定之。</w:t>
      </w:r>
    </w:p>
    <w:p w14:paraId="01ADEAB2" w14:textId="0CCCEB80" w:rsidR="006F24E4" w:rsidRPr="00475B54" w:rsidDel="00BC6779" w:rsidRDefault="008A65B8">
      <w:pPr>
        <w:tabs>
          <w:tab w:val="left" w:pos="960"/>
        </w:tabs>
        <w:snapToGrid w:val="0"/>
        <w:spacing w:beforeLines="50" w:before="180" w:line="400" w:lineRule="exact"/>
        <w:ind w:left="980" w:hangingChars="350" w:hanging="980"/>
        <w:jc w:val="both"/>
        <w:outlineLvl w:val="2"/>
        <w:rPr>
          <w:del w:id="3910" w:author="蔡尚璇" w:date="2025-11-30T19:18:00Z"/>
          <w:rFonts w:ascii="標楷體" w:eastAsia="標楷體" w:hAnsi="標楷體"/>
          <w:sz w:val="28"/>
        </w:rPr>
      </w:pPr>
      <w:del w:id="3911" w:author="蔡尚璇" w:date="2025-11-30T19:18:00Z">
        <w:r w:rsidRPr="00475B54" w:rsidDel="00BC6779">
          <w:rPr>
            <w:rFonts w:ascii="標楷體" w:eastAsia="標楷體" w:hAnsi="標楷體"/>
            <w:sz w:val="28"/>
          </w:rPr>
          <w:lastRenderedPageBreak/>
          <w:delText>1</w:delText>
        </w:r>
        <w:r w:rsidR="005C2722" w:rsidRPr="00475B54" w:rsidDel="00BC6779">
          <w:rPr>
            <w:rFonts w:ascii="標楷體" w:eastAsia="標楷體" w:hAnsi="標楷體"/>
            <w:sz w:val="28"/>
          </w:rPr>
          <w:delText>4</w:delText>
        </w:r>
        <w:r w:rsidRPr="00475B54" w:rsidDel="00BC6779">
          <w:rPr>
            <w:rFonts w:ascii="標楷體" w:eastAsia="標楷體" w:hAnsi="標楷體"/>
            <w:sz w:val="28"/>
          </w:rPr>
          <w:delText xml:space="preserve">.3.2  </w:delText>
        </w:r>
        <w:r w:rsidR="002819CD" w:rsidRPr="00475B54" w:rsidDel="00BC6779">
          <w:rPr>
            <w:rFonts w:ascii="標楷體" w:eastAsia="標楷體" w:hAnsi="標楷體" w:hint="eastAsia"/>
            <w:sz w:val="28"/>
          </w:rPr>
          <w:delText>本契約</w:delText>
        </w:r>
        <w:r w:rsidR="002819CD" w:rsidRPr="00475B54" w:rsidDel="00BC6779">
          <w:rPr>
            <w:rFonts w:ascii="標楷體" w:eastAsia="標楷體" w:hAnsi="標楷體"/>
            <w:sz w:val="28"/>
            <w:rPrChange w:id="3912" w:author="蔡尚璇" w:date="2025-12-19T18:43:00Z">
              <w:rPr>
                <w:rFonts w:ascii="標楷體" w:eastAsia="標楷體" w:hAnsi="標楷體"/>
                <w:color w:val="FF0000"/>
                <w:sz w:val="28"/>
              </w:rPr>
            </w:rPrChange>
          </w:rPr>
          <w:delText>1</w:delText>
        </w:r>
        <w:r w:rsidR="005C2722" w:rsidRPr="00475B54" w:rsidDel="00BC6779">
          <w:rPr>
            <w:rFonts w:ascii="標楷體" w:eastAsia="標楷體" w:hAnsi="標楷體"/>
            <w:sz w:val="28"/>
            <w:rPrChange w:id="3913" w:author="蔡尚璇" w:date="2025-12-19T18:43:00Z">
              <w:rPr>
                <w:rFonts w:ascii="標楷體" w:eastAsia="標楷體" w:hAnsi="標楷體"/>
                <w:color w:val="FF0000"/>
                <w:sz w:val="28"/>
              </w:rPr>
            </w:rPrChange>
          </w:rPr>
          <w:delText>4</w:delText>
        </w:r>
        <w:r w:rsidR="002819CD" w:rsidRPr="00475B54" w:rsidDel="00BC6779">
          <w:rPr>
            <w:rFonts w:ascii="標楷體" w:eastAsia="標楷體" w:hAnsi="標楷體"/>
            <w:sz w:val="28"/>
            <w:rPrChange w:id="3914" w:author="蔡尚璇" w:date="2025-12-19T18:43:00Z">
              <w:rPr>
                <w:rFonts w:ascii="標楷體" w:eastAsia="標楷體" w:hAnsi="標楷體"/>
                <w:color w:val="FF0000"/>
                <w:sz w:val="28"/>
              </w:rPr>
            </w:rPrChange>
          </w:rPr>
          <w:delText>.1.2</w:delText>
        </w:r>
        <w:r w:rsidR="002819CD" w:rsidRPr="00475B54" w:rsidDel="00BC6779">
          <w:rPr>
            <w:rFonts w:ascii="標楷體" w:eastAsia="標楷體" w:hAnsi="標楷體" w:hint="eastAsia"/>
            <w:sz w:val="28"/>
          </w:rPr>
          <w:delText>條</w:delText>
        </w:r>
        <w:r w:rsidRPr="00475B54" w:rsidDel="00BC6779">
          <w:rPr>
            <w:rFonts w:ascii="標楷體" w:eastAsia="標楷體" w:hAnsi="標楷體" w:hint="eastAsia"/>
            <w:sz w:val="28"/>
          </w:rPr>
          <w:delText>因乙方行使約定終止權終止契約之效力</w:delText>
        </w:r>
      </w:del>
    </w:p>
    <w:p w14:paraId="08115BB3" w14:textId="240A7376" w:rsidR="008A65B8" w:rsidRPr="00475B54" w:rsidDel="00BC6779" w:rsidRDefault="008A65B8" w:rsidP="008A65B8">
      <w:pPr>
        <w:snapToGrid w:val="0"/>
        <w:spacing w:line="400" w:lineRule="exact"/>
        <w:ind w:leftChars="472" w:left="1416" w:hangingChars="101" w:hanging="283"/>
        <w:jc w:val="both"/>
        <w:rPr>
          <w:del w:id="3915" w:author="蔡尚璇" w:date="2025-11-30T19:18:00Z"/>
          <w:rFonts w:ascii="標楷體" w:eastAsia="標楷體" w:hAnsi="標楷體"/>
          <w:sz w:val="28"/>
        </w:rPr>
      </w:pPr>
      <w:del w:id="3916" w:author="蔡尚璇" w:date="2025-11-30T19:18:00Z">
        <w:r w:rsidRPr="00475B54" w:rsidDel="00BC6779">
          <w:rPr>
            <w:rFonts w:ascii="標楷體" w:eastAsia="標楷體" w:hAnsi="標楷體"/>
            <w:sz w:val="28"/>
          </w:rPr>
          <w:delText>1.</w:delText>
        </w:r>
        <w:r w:rsidRPr="00475B54" w:rsidDel="00BC6779">
          <w:rPr>
            <w:rFonts w:ascii="標楷體" w:eastAsia="標楷體" w:hAnsi="標楷體" w:hint="eastAsia"/>
            <w:sz w:val="28"/>
          </w:rPr>
          <w:delText>甲方於扣除乙方依本契約應付之違約金或其他債務後（如有），應返還乙方剩餘履約保證金。</w:delText>
        </w:r>
      </w:del>
    </w:p>
    <w:p w14:paraId="1CF79BE0" w14:textId="6F287887" w:rsidR="006F24E4" w:rsidRPr="00475B54" w:rsidDel="00BC6779" w:rsidRDefault="008A65B8">
      <w:pPr>
        <w:tabs>
          <w:tab w:val="left" w:pos="960"/>
        </w:tabs>
        <w:snapToGrid w:val="0"/>
        <w:spacing w:beforeLines="50" w:before="180" w:line="400" w:lineRule="exact"/>
        <w:ind w:leftChars="472" w:left="2113" w:hangingChars="350" w:hanging="980"/>
        <w:jc w:val="both"/>
        <w:outlineLvl w:val="2"/>
        <w:rPr>
          <w:del w:id="3917" w:author="蔡尚璇" w:date="2025-11-30T19:18:00Z"/>
          <w:rFonts w:ascii="標楷體" w:eastAsia="標楷體" w:hAnsi="標楷體"/>
          <w:sz w:val="28"/>
        </w:rPr>
      </w:pPr>
      <w:del w:id="3918" w:author="蔡尚璇" w:date="2025-11-30T19:18:00Z">
        <w:r w:rsidRPr="00475B54" w:rsidDel="00BC6779">
          <w:rPr>
            <w:rFonts w:ascii="標楷體" w:eastAsia="標楷體" w:hAnsi="標楷體"/>
            <w:sz w:val="28"/>
          </w:rPr>
          <w:delText>2.</w:delText>
        </w:r>
        <w:r w:rsidRPr="00475B54" w:rsidDel="00BC6779">
          <w:rPr>
            <w:rFonts w:ascii="標楷體" w:eastAsia="標楷體" w:hAnsi="標楷體" w:hint="eastAsia"/>
            <w:sz w:val="28"/>
          </w:rPr>
          <w:delText>雙方應依本契</w:delText>
        </w:r>
        <w:r w:rsidRPr="00475B54" w:rsidDel="00BC6779">
          <w:rPr>
            <w:rFonts w:ascii="標楷體" w:eastAsia="標楷體" w:hAnsi="標楷體" w:hint="eastAsia"/>
            <w:sz w:val="28"/>
            <w:rPrChange w:id="3919" w:author="蔡尚璇" w:date="2025-12-19T18:43:00Z">
              <w:rPr>
                <w:rFonts w:ascii="標楷體" w:eastAsia="標楷體" w:hAnsi="標楷體" w:hint="eastAsia"/>
                <w:color w:val="FF0000"/>
                <w:sz w:val="28"/>
              </w:rPr>
            </w:rPrChange>
          </w:rPr>
          <w:delText>約第十章</w:delText>
        </w:r>
        <w:r w:rsidRPr="00475B54" w:rsidDel="00BC6779">
          <w:rPr>
            <w:rFonts w:ascii="標楷體" w:eastAsia="標楷體" w:hAnsi="標楷體" w:hint="eastAsia"/>
            <w:sz w:val="28"/>
          </w:rPr>
          <w:delText>規定辦理資產之移轉與返還。</w:delText>
        </w:r>
      </w:del>
    </w:p>
    <w:p w14:paraId="6223B389" w14:textId="11A8646C" w:rsidR="00744018" w:rsidRPr="00475B54" w:rsidDel="00BC6779" w:rsidRDefault="00DC7184" w:rsidP="005C1AF1">
      <w:pPr>
        <w:tabs>
          <w:tab w:val="left" w:pos="960"/>
        </w:tabs>
        <w:snapToGrid w:val="0"/>
        <w:spacing w:beforeLines="50" w:before="180" w:line="400" w:lineRule="exact"/>
        <w:ind w:leftChars="472" w:left="1416" w:hangingChars="101" w:hanging="283"/>
        <w:jc w:val="both"/>
        <w:outlineLvl w:val="2"/>
        <w:rPr>
          <w:del w:id="3920" w:author="蔡尚璇" w:date="2025-11-30T19:18:00Z"/>
          <w:rFonts w:ascii="標楷體" w:eastAsia="標楷體" w:hAnsi="標楷體"/>
          <w:sz w:val="28"/>
          <w:rPrChange w:id="3921" w:author="蔡尚璇" w:date="2025-12-19T18:43:00Z">
            <w:rPr>
              <w:del w:id="3922" w:author="蔡尚璇" w:date="2025-11-30T19:18:00Z"/>
              <w:rFonts w:ascii="標楷體" w:eastAsia="標楷體" w:hAnsi="標楷體"/>
              <w:color w:val="FF0000"/>
              <w:sz w:val="28"/>
            </w:rPr>
          </w:rPrChange>
        </w:rPr>
      </w:pPr>
      <w:del w:id="3923" w:author="蔡尚璇" w:date="2025-11-30T19:18:00Z">
        <w:r w:rsidRPr="00475B54" w:rsidDel="00BC6779">
          <w:rPr>
            <w:rFonts w:ascii="標楷體" w:eastAsia="標楷體" w:hAnsi="標楷體"/>
            <w:sz w:val="28"/>
          </w:rPr>
          <w:delText>3.甲方不退還終止契約前乙方</w:delText>
        </w:r>
        <w:r w:rsidRPr="00475B54" w:rsidDel="00BC6779">
          <w:rPr>
            <w:rFonts w:ascii="標楷體" w:eastAsia="標楷體" w:hAnsi="標楷體" w:hint="eastAsia"/>
            <w:sz w:val="28"/>
            <w:rPrChange w:id="3924" w:author="蔡尚璇" w:date="2025-12-19T18:43:00Z">
              <w:rPr>
                <w:rFonts w:ascii="標楷體" w:eastAsia="標楷體" w:hAnsi="標楷體" w:hint="eastAsia"/>
                <w:color w:val="FF0000"/>
                <w:sz w:val="28"/>
              </w:rPr>
            </w:rPrChange>
          </w:rPr>
          <w:delText>業已繳納之</w:delText>
        </w:r>
      </w:del>
      <w:del w:id="3925" w:author="蔡尚璇" w:date="2025-11-30T18:34:00Z">
        <w:r w:rsidRPr="00475B54" w:rsidDel="007671AC">
          <w:rPr>
            <w:rFonts w:ascii="標楷體" w:eastAsia="標楷體" w:hAnsi="標楷體" w:hint="eastAsia"/>
            <w:sz w:val="28"/>
            <w:rPrChange w:id="3926" w:author="蔡尚璇" w:date="2025-12-19T18:43:00Z">
              <w:rPr>
                <w:rFonts w:ascii="標楷體" w:eastAsia="標楷體" w:hAnsi="標楷體" w:hint="eastAsia"/>
                <w:color w:val="FF0000"/>
                <w:sz w:val="28"/>
              </w:rPr>
            </w:rPrChange>
          </w:rPr>
          <w:delText>權利金</w:delText>
        </w:r>
      </w:del>
      <w:bookmarkStart w:id="3927" w:name="_Hlk214991725"/>
      <w:del w:id="3928" w:author="蔡尚璇" w:date="2025-11-30T19:18:00Z">
        <w:r w:rsidR="002D5860" w:rsidRPr="00475B54" w:rsidDel="00BC6779">
          <w:rPr>
            <w:rFonts w:ascii="標楷體" w:eastAsia="標楷體" w:hAnsi="標楷體" w:hint="eastAsia"/>
            <w:sz w:val="28"/>
            <w:rPrChange w:id="3929" w:author="蔡尚璇" w:date="2025-12-19T18:43:00Z">
              <w:rPr>
                <w:rFonts w:ascii="標楷體" w:eastAsia="標楷體" w:hAnsi="標楷體" w:hint="eastAsia"/>
                <w:color w:val="FF0000"/>
                <w:sz w:val="28"/>
              </w:rPr>
            </w:rPrChange>
          </w:rPr>
          <w:delText>及乙方已預繳之土地租金。</w:delText>
        </w:r>
      </w:del>
    </w:p>
    <w:bookmarkEnd w:id="3927"/>
    <w:p w14:paraId="0EAB7131" w14:textId="5B25C3A6" w:rsidR="006F24E4" w:rsidRPr="00475B54" w:rsidRDefault="002D5860">
      <w:pPr>
        <w:tabs>
          <w:tab w:val="left" w:pos="960"/>
        </w:tabs>
        <w:snapToGrid w:val="0"/>
        <w:spacing w:beforeLines="50" w:before="180" w:line="400" w:lineRule="exact"/>
        <w:ind w:left="980" w:hangingChars="350" w:hanging="980"/>
        <w:jc w:val="both"/>
        <w:outlineLvl w:val="2"/>
        <w:rPr>
          <w:rFonts w:ascii="標楷體" w:eastAsia="標楷體" w:hAnsi="標楷體"/>
          <w:sz w:val="28"/>
          <w:rPrChange w:id="3930" w:author="蔡尚璇" w:date="2025-12-19T18:43:00Z">
            <w:rPr>
              <w:rFonts w:ascii="標楷體" w:eastAsia="標楷體" w:hAnsi="標楷體"/>
              <w:color w:val="000000" w:themeColor="text1"/>
              <w:sz w:val="28"/>
            </w:rPr>
          </w:rPrChange>
        </w:rPr>
      </w:pPr>
      <w:r w:rsidRPr="00475B54">
        <w:rPr>
          <w:rFonts w:ascii="標楷體" w:eastAsia="標楷體" w:hAnsi="標楷體"/>
          <w:sz w:val="28"/>
          <w:rPrChange w:id="3931" w:author="蔡尚璇" w:date="2025-12-19T18:43:00Z">
            <w:rPr>
              <w:rFonts w:ascii="標楷體" w:eastAsia="標楷體" w:hAnsi="標楷體"/>
              <w:color w:val="000000" w:themeColor="text1"/>
              <w:sz w:val="28"/>
            </w:rPr>
          </w:rPrChange>
        </w:rPr>
        <w:t>1</w:t>
      </w:r>
      <w:r w:rsidR="005C2722" w:rsidRPr="00475B54">
        <w:rPr>
          <w:rFonts w:ascii="標楷體" w:eastAsia="標楷體" w:hAnsi="標楷體"/>
          <w:sz w:val="28"/>
          <w:rPrChange w:id="3932" w:author="蔡尚璇" w:date="2025-12-19T18:43:00Z">
            <w:rPr>
              <w:rFonts w:ascii="標楷體" w:eastAsia="標楷體" w:hAnsi="標楷體"/>
              <w:color w:val="000000" w:themeColor="text1"/>
              <w:sz w:val="28"/>
            </w:rPr>
          </w:rPrChange>
        </w:rPr>
        <w:t>4</w:t>
      </w:r>
      <w:r w:rsidRPr="00475B54">
        <w:rPr>
          <w:rFonts w:ascii="標楷體" w:eastAsia="標楷體" w:hAnsi="標楷體"/>
          <w:sz w:val="28"/>
          <w:rPrChange w:id="3933" w:author="蔡尚璇" w:date="2025-12-19T18:43:00Z">
            <w:rPr>
              <w:rFonts w:ascii="標楷體" w:eastAsia="標楷體" w:hAnsi="標楷體"/>
              <w:color w:val="000000" w:themeColor="text1"/>
              <w:sz w:val="28"/>
            </w:rPr>
          </w:rPrChange>
        </w:rPr>
        <w:t>.3.</w:t>
      </w:r>
      <w:del w:id="3934" w:author="蔡尚璇" w:date="2025-11-30T19:18:00Z">
        <w:r w:rsidRPr="00475B54" w:rsidDel="00BC6779">
          <w:rPr>
            <w:rFonts w:ascii="標楷體" w:eastAsia="標楷體" w:hAnsi="標楷體"/>
            <w:sz w:val="28"/>
            <w:rPrChange w:id="3935" w:author="蔡尚璇" w:date="2025-12-19T18:43:00Z">
              <w:rPr>
                <w:rFonts w:ascii="標楷體" w:eastAsia="標楷體" w:hAnsi="標楷體"/>
                <w:color w:val="000000" w:themeColor="text1"/>
                <w:sz w:val="28"/>
              </w:rPr>
            </w:rPrChange>
          </w:rPr>
          <w:delText>3</w:delText>
        </w:r>
      </w:del>
      <w:ins w:id="3936" w:author="蔡尚璇" w:date="2025-11-30T19:18:00Z">
        <w:r w:rsidR="00BC6779" w:rsidRPr="00475B54">
          <w:rPr>
            <w:rFonts w:ascii="標楷體" w:eastAsia="標楷體" w:hAnsi="標楷體"/>
            <w:sz w:val="28"/>
            <w:rPrChange w:id="3937" w:author="蔡尚璇" w:date="2025-12-19T18:43:00Z">
              <w:rPr>
                <w:rFonts w:ascii="標楷體" w:eastAsia="標楷體" w:hAnsi="標楷體"/>
                <w:color w:val="000000" w:themeColor="text1"/>
                <w:sz w:val="28"/>
              </w:rPr>
            </w:rPrChange>
          </w:rPr>
          <w:t>2</w:t>
        </w:r>
      </w:ins>
      <w:r w:rsidRPr="00475B54">
        <w:rPr>
          <w:rFonts w:ascii="標楷體" w:eastAsia="標楷體" w:hAnsi="標楷體"/>
          <w:sz w:val="28"/>
          <w:rPrChange w:id="3938" w:author="蔡尚璇" w:date="2025-12-19T18:43:00Z">
            <w:rPr>
              <w:rFonts w:ascii="標楷體" w:eastAsia="標楷體" w:hAnsi="標楷體"/>
              <w:color w:val="000000" w:themeColor="text1"/>
              <w:sz w:val="28"/>
            </w:rPr>
          </w:rPrChange>
        </w:rPr>
        <w:t xml:space="preserve">  </w:t>
      </w:r>
      <w:r w:rsidR="002819CD" w:rsidRPr="00475B54">
        <w:rPr>
          <w:rFonts w:ascii="標楷體" w:eastAsia="標楷體" w:hAnsi="標楷體" w:hint="eastAsia"/>
          <w:sz w:val="28"/>
          <w:rPrChange w:id="3939" w:author="蔡尚璇" w:date="2025-12-19T18:43:00Z">
            <w:rPr>
              <w:rFonts w:ascii="標楷體" w:eastAsia="標楷體" w:hAnsi="標楷體" w:hint="eastAsia"/>
              <w:color w:val="000000" w:themeColor="text1"/>
              <w:sz w:val="28"/>
            </w:rPr>
          </w:rPrChange>
        </w:rPr>
        <w:t>本契約</w:t>
      </w:r>
      <w:r w:rsidR="002819CD" w:rsidRPr="00475B54">
        <w:rPr>
          <w:rFonts w:ascii="標楷體" w:eastAsia="標楷體" w:hAnsi="標楷體"/>
          <w:sz w:val="28"/>
          <w:rPrChange w:id="3940" w:author="蔡尚璇" w:date="2025-12-19T18:43:00Z">
            <w:rPr>
              <w:rFonts w:ascii="標楷體" w:eastAsia="標楷體" w:hAnsi="標楷體"/>
              <w:color w:val="FF0000"/>
              <w:sz w:val="28"/>
            </w:rPr>
          </w:rPrChange>
        </w:rPr>
        <w:t>1</w:t>
      </w:r>
      <w:r w:rsidR="005C2722" w:rsidRPr="00475B54">
        <w:rPr>
          <w:rFonts w:ascii="標楷體" w:eastAsia="標楷體" w:hAnsi="標楷體"/>
          <w:sz w:val="28"/>
          <w:rPrChange w:id="3941" w:author="蔡尚璇" w:date="2025-12-19T18:43:00Z">
            <w:rPr>
              <w:rFonts w:ascii="標楷體" w:eastAsia="標楷體" w:hAnsi="標楷體"/>
              <w:color w:val="FF0000"/>
              <w:sz w:val="28"/>
            </w:rPr>
          </w:rPrChange>
        </w:rPr>
        <w:t>4</w:t>
      </w:r>
      <w:r w:rsidR="002819CD" w:rsidRPr="00475B54">
        <w:rPr>
          <w:rFonts w:ascii="標楷體" w:eastAsia="標楷體" w:hAnsi="標楷體"/>
          <w:sz w:val="28"/>
          <w:rPrChange w:id="3942" w:author="蔡尚璇" w:date="2025-12-19T18:43:00Z">
            <w:rPr>
              <w:rFonts w:ascii="標楷體" w:eastAsia="標楷體" w:hAnsi="標楷體"/>
              <w:color w:val="FF0000"/>
              <w:sz w:val="28"/>
            </w:rPr>
          </w:rPrChange>
        </w:rPr>
        <w:t>.1.</w:t>
      </w:r>
      <w:ins w:id="3943" w:author="陳姿蓉" w:date="2025-12-02T10:37:00Z">
        <w:r w:rsidR="009D1CF7" w:rsidRPr="00475B54">
          <w:rPr>
            <w:rFonts w:ascii="標楷體" w:eastAsia="標楷體" w:hAnsi="標楷體"/>
            <w:sz w:val="28"/>
            <w:rPrChange w:id="3944" w:author="蔡尚璇" w:date="2025-12-19T18:43:00Z">
              <w:rPr>
                <w:rFonts w:ascii="標楷體" w:eastAsia="標楷體" w:hAnsi="標楷體"/>
                <w:color w:val="FF0000"/>
                <w:sz w:val="28"/>
              </w:rPr>
            </w:rPrChange>
          </w:rPr>
          <w:t>2</w:t>
        </w:r>
      </w:ins>
      <w:del w:id="3945" w:author="陳姿蓉" w:date="2025-12-02T10:37:00Z">
        <w:r w:rsidR="002819CD" w:rsidRPr="00475B54" w:rsidDel="009D1CF7">
          <w:rPr>
            <w:rFonts w:ascii="標楷體" w:eastAsia="標楷體" w:hAnsi="標楷體"/>
            <w:sz w:val="28"/>
            <w:rPrChange w:id="3946" w:author="蔡尚璇" w:date="2025-12-19T18:43:00Z">
              <w:rPr>
                <w:rFonts w:ascii="標楷體" w:eastAsia="標楷體" w:hAnsi="標楷體"/>
                <w:color w:val="FF0000"/>
                <w:sz w:val="28"/>
              </w:rPr>
            </w:rPrChange>
          </w:rPr>
          <w:delText>3</w:delText>
        </w:r>
      </w:del>
      <w:r w:rsidR="002819CD" w:rsidRPr="00475B54">
        <w:rPr>
          <w:rFonts w:ascii="標楷體" w:eastAsia="標楷體" w:hAnsi="標楷體"/>
          <w:sz w:val="28"/>
          <w:rPrChange w:id="3947" w:author="蔡尚璇" w:date="2025-12-19T18:43:00Z">
            <w:rPr>
              <w:rFonts w:ascii="標楷體" w:eastAsia="標楷體" w:hAnsi="標楷體"/>
              <w:color w:val="FF0000"/>
              <w:sz w:val="28"/>
            </w:rPr>
          </w:rPrChange>
        </w:rPr>
        <w:t>條</w:t>
      </w:r>
      <w:r w:rsidRPr="00475B54">
        <w:rPr>
          <w:rFonts w:ascii="標楷體" w:eastAsia="標楷體" w:hAnsi="標楷體" w:hint="eastAsia"/>
          <w:sz w:val="28"/>
          <w:rPrChange w:id="3948" w:author="蔡尚璇" w:date="2025-12-19T18:43:00Z">
            <w:rPr>
              <w:rFonts w:ascii="標楷體" w:eastAsia="標楷體" w:hAnsi="標楷體" w:hint="eastAsia"/>
              <w:color w:val="000000" w:themeColor="text1"/>
              <w:sz w:val="28"/>
            </w:rPr>
          </w:rPrChange>
        </w:rPr>
        <w:t>因可歸責於乙方之事由終止契約之效力</w:t>
      </w:r>
    </w:p>
    <w:p w14:paraId="62221B7F" w14:textId="1284BAD2" w:rsidR="008A65B8" w:rsidRPr="00475B54" w:rsidRDefault="004947AC" w:rsidP="008A65B8">
      <w:pPr>
        <w:numPr>
          <w:ilvl w:val="0"/>
          <w:numId w:val="49"/>
        </w:numPr>
        <w:snapToGrid w:val="0"/>
        <w:spacing w:line="400" w:lineRule="exact"/>
        <w:jc w:val="both"/>
        <w:rPr>
          <w:rFonts w:ascii="標楷體" w:eastAsia="標楷體" w:hAnsi="標楷體"/>
          <w:sz w:val="28"/>
          <w:rPrChange w:id="3949" w:author="蔡尚璇" w:date="2025-12-19T18:43:00Z">
            <w:rPr>
              <w:rFonts w:ascii="標楷體" w:eastAsia="標楷體" w:hAnsi="標楷體"/>
              <w:color w:val="000000" w:themeColor="text1"/>
              <w:sz w:val="28"/>
            </w:rPr>
          </w:rPrChange>
        </w:rPr>
      </w:pPr>
      <w:ins w:id="3950" w:author="過羽嫣律師(建業)" w:date="2025-12-03T14:52:00Z">
        <w:r w:rsidRPr="00475B54">
          <w:rPr>
            <w:rFonts w:ascii="標楷體" w:eastAsia="標楷體" w:hAnsi="標楷體" w:hint="eastAsia"/>
            <w:sz w:val="28"/>
            <w:rPrChange w:id="3951" w:author="蔡尚璇" w:date="2025-12-19T18:43:00Z">
              <w:rPr>
                <w:rFonts w:ascii="標楷體" w:eastAsia="標楷體" w:hAnsi="標楷體" w:hint="eastAsia"/>
                <w:color w:val="3C7D22"/>
                <w:sz w:val="28"/>
              </w:rPr>
            </w:rPrChange>
          </w:rPr>
          <w:t>雙方應依第十章規定辦理資產之</w:t>
        </w:r>
        <w:proofErr w:type="gramStart"/>
        <w:r w:rsidRPr="00475B54">
          <w:rPr>
            <w:rFonts w:ascii="標楷體" w:eastAsia="標楷體" w:hAnsi="標楷體" w:hint="eastAsia"/>
            <w:sz w:val="28"/>
            <w:rPrChange w:id="3952" w:author="蔡尚璇" w:date="2025-12-19T18:43:00Z">
              <w:rPr>
                <w:rFonts w:ascii="標楷體" w:eastAsia="標楷體" w:hAnsi="標楷體" w:hint="eastAsia"/>
                <w:color w:val="3C7D22"/>
                <w:sz w:val="28"/>
              </w:rPr>
            </w:rPrChange>
          </w:rPr>
          <w:t>移轉與返還</w:t>
        </w:r>
      </w:ins>
      <w:proofErr w:type="gramEnd"/>
      <w:del w:id="3953" w:author="過羽嫣律師(建業)" w:date="2025-12-03T14:52:00Z">
        <w:r w:rsidR="002D5860" w:rsidRPr="00475B54" w:rsidDel="004947AC">
          <w:rPr>
            <w:rFonts w:ascii="標楷體" w:eastAsia="標楷體" w:hAnsi="標楷體" w:hint="eastAsia"/>
            <w:sz w:val="28"/>
            <w:rPrChange w:id="3954" w:author="蔡尚璇" w:date="2025-12-19T18:43:00Z">
              <w:rPr>
                <w:rFonts w:ascii="標楷體" w:eastAsia="標楷體" w:hAnsi="標楷體" w:hint="eastAsia"/>
                <w:color w:val="000000" w:themeColor="text1"/>
                <w:sz w:val="28"/>
              </w:rPr>
            </w:rPrChange>
          </w:rPr>
          <w:delText>甲方得沒收全數履約保證金</w:delText>
        </w:r>
      </w:del>
      <w:del w:id="3955" w:author="蔡尚璇" w:date="2025-11-30T20:52:00Z">
        <w:r w:rsidR="002D5860" w:rsidRPr="00475B54" w:rsidDel="00785E00">
          <w:rPr>
            <w:rFonts w:ascii="標楷體" w:eastAsia="標楷體" w:hAnsi="標楷體" w:hint="eastAsia"/>
            <w:sz w:val="28"/>
            <w:rPrChange w:id="3956" w:author="蔡尚璇" w:date="2025-12-19T18:43:00Z">
              <w:rPr>
                <w:rFonts w:ascii="標楷體" w:eastAsia="標楷體" w:hAnsi="標楷體" w:hint="eastAsia"/>
                <w:color w:val="000000" w:themeColor="text1"/>
                <w:sz w:val="28"/>
              </w:rPr>
            </w:rPrChange>
          </w:rPr>
          <w:delText>，作為懲罰性違約金</w:delText>
        </w:r>
      </w:del>
      <w:r w:rsidR="002D5860" w:rsidRPr="00475B54">
        <w:rPr>
          <w:rFonts w:ascii="標楷體" w:eastAsia="標楷體" w:hAnsi="標楷體" w:hint="eastAsia"/>
          <w:sz w:val="28"/>
          <w:rPrChange w:id="3957" w:author="蔡尚璇" w:date="2025-12-19T18:43:00Z">
            <w:rPr>
              <w:rFonts w:ascii="標楷體" w:eastAsia="標楷體" w:hAnsi="標楷體" w:hint="eastAsia"/>
              <w:color w:val="000000" w:themeColor="text1"/>
              <w:sz w:val="28"/>
            </w:rPr>
          </w:rPrChange>
        </w:rPr>
        <w:t>。</w:t>
      </w:r>
    </w:p>
    <w:p w14:paraId="5185C7E7" w14:textId="55E6B868" w:rsidR="008A65B8" w:rsidRPr="00475B54" w:rsidRDefault="004947AC" w:rsidP="008A65B8">
      <w:pPr>
        <w:numPr>
          <w:ilvl w:val="0"/>
          <w:numId w:val="49"/>
        </w:numPr>
        <w:snapToGrid w:val="0"/>
        <w:spacing w:line="400" w:lineRule="exact"/>
        <w:jc w:val="both"/>
        <w:rPr>
          <w:rFonts w:ascii="標楷體" w:eastAsia="標楷體" w:hAnsi="標楷體"/>
          <w:sz w:val="28"/>
        </w:rPr>
      </w:pPr>
      <w:ins w:id="3958" w:author="過羽嫣律師(建業)" w:date="2025-12-03T14:52:00Z">
        <w:r w:rsidRPr="00475B54">
          <w:rPr>
            <w:rFonts w:ascii="標楷體" w:eastAsia="標楷體" w:hAnsi="標楷體" w:hint="eastAsia"/>
            <w:sz w:val="28"/>
          </w:rPr>
          <w:t>甲方得沒收全數履約保證金，乙方不得異議</w:t>
        </w:r>
      </w:ins>
      <w:del w:id="3959" w:author="過羽嫣律師(建業)" w:date="2025-12-03T14:52:00Z">
        <w:r w:rsidR="008A65B8" w:rsidRPr="00475B54" w:rsidDel="004947AC">
          <w:rPr>
            <w:rFonts w:ascii="標楷體" w:eastAsia="標楷體" w:hAnsi="標楷體" w:hint="eastAsia"/>
            <w:sz w:val="28"/>
          </w:rPr>
          <w:delText>雙方應依</w:delText>
        </w:r>
        <w:r w:rsidR="008A65B8" w:rsidRPr="00475B54" w:rsidDel="004947AC">
          <w:rPr>
            <w:rFonts w:ascii="標楷體" w:eastAsia="標楷體" w:hAnsi="標楷體" w:hint="eastAsia"/>
            <w:sz w:val="28"/>
            <w:rPrChange w:id="3960" w:author="蔡尚璇" w:date="2025-12-19T18:43:00Z">
              <w:rPr>
                <w:rFonts w:ascii="標楷體" w:eastAsia="標楷體" w:hAnsi="標楷體" w:hint="eastAsia"/>
                <w:color w:val="FF0000"/>
                <w:sz w:val="28"/>
              </w:rPr>
            </w:rPrChange>
          </w:rPr>
          <w:delText>第十章</w:delText>
        </w:r>
        <w:r w:rsidR="008A65B8" w:rsidRPr="00475B54" w:rsidDel="004947AC">
          <w:rPr>
            <w:rFonts w:ascii="標楷體" w:eastAsia="標楷體" w:hAnsi="標楷體" w:hint="eastAsia"/>
            <w:sz w:val="28"/>
          </w:rPr>
          <w:delText>規定辦理資產之移轉與返還</w:delText>
        </w:r>
      </w:del>
      <w:r w:rsidR="008A65B8" w:rsidRPr="00475B54">
        <w:rPr>
          <w:rFonts w:ascii="標楷體" w:eastAsia="標楷體" w:hAnsi="標楷體" w:hint="eastAsia"/>
          <w:sz w:val="28"/>
        </w:rPr>
        <w:t>。</w:t>
      </w:r>
    </w:p>
    <w:p w14:paraId="1452D0EC" w14:textId="4FCCCEB1" w:rsidR="008A65B8" w:rsidRPr="00475B54" w:rsidRDefault="008A65B8" w:rsidP="004947AC">
      <w:pPr>
        <w:numPr>
          <w:ilvl w:val="0"/>
          <w:numId w:val="49"/>
        </w:numPr>
        <w:snapToGrid w:val="0"/>
        <w:spacing w:line="400" w:lineRule="exact"/>
        <w:jc w:val="both"/>
        <w:rPr>
          <w:rFonts w:ascii="標楷體" w:eastAsia="標楷體" w:hAnsi="標楷體"/>
          <w:sz w:val="28"/>
        </w:rPr>
      </w:pPr>
      <w:r w:rsidRPr="00475B54">
        <w:rPr>
          <w:rFonts w:ascii="標楷體" w:eastAsia="標楷體" w:hAnsi="標楷體" w:hint="eastAsia"/>
          <w:sz w:val="28"/>
        </w:rPr>
        <w:t>甲方</w:t>
      </w:r>
      <w:ins w:id="3961" w:author="過羽嫣律師(建業)" w:date="2025-12-03T14:50:00Z">
        <w:r w:rsidR="004947AC" w:rsidRPr="00475B54">
          <w:rPr>
            <w:rFonts w:ascii="標楷體" w:eastAsia="標楷體" w:hAnsi="標楷體" w:hint="eastAsia"/>
            <w:sz w:val="28"/>
            <w:rPrChange w:id="3962" w:author="蔡尚璇" w:date="2025-12-19T18:43:00Z">
              <w:rPr>
                <w:rFonts w:ascii="標楷體" w:eastAsia="標楷體" w:hAnsi="標楷體" w:hint="eastAsia"/>
                <w:color w:val="3C7D22"/>
                <w:sz w:val="28"/>
              </w:rPr>
            </w:rPrChange>
          </w:rPr>
          <w:t>得</w:t>
        </w:r>
      </w:ins>
      <w:r w:rsidRPr="00475B54">
        <w:rPr>
          <w:rFonts w:ascii="標楷體" w:eastAsia="標楷體" w:hAnsi="標楷體" w:hint="eastAsia"/>
          <w:sz w:val="28"/>
        </w:rPr>
        <w:t>不退還終止</w:t>
      </w:r>
      <w:proofErr w:type="gramStart"/>
      <w:r w:rsidRPr="00475B54">
        <w:rPr>
          <w:rFonts w:ascii="標楷體" w:eastAsia="標楷體" w:hAnsi="標楷體" w:hint="eastAsia"/>
          <w:sz w:val="28"/>
        </w:rPr>
        <w:t>契約前乙方</w:t>
      </w:r>
      <w:proofErr w:type="gramEnd"/>
      <w:r w:rsidRPr="00475B54">
        <w:rPr>
          <w:rFonts w:ascii="標楷體" w:eastAsia="標楷體" w:hAnsi="標楷體" w:hint="eastAsia"/>
          <w:sz w:val="28"/>
        </w:rPr>
        <w:t>已預繳之土地租金</w:t>
      </w:r>
      <w:ins w:id="3963" w:author="過羽嫣律師(建業)" w:date="2025-12-03T14:51:00Z">
        <w:r w:rsidR="004947AC" w:rsidRPr="00475B54">
          <w:rPr>
            <w:rFonts w:ascii="標楷體" w:eastAsia="標楷體" w:hAnsi="標楷體" w:hint="eastAsia"/>
            <w:sz w:val="28"/>
            <w:rPrChange w:id="3964" w:author="蔡尚璇" w:date="2025-12-19T18:43:00Z">
              <w:rPr>
                <w:rFonts w:ascii="標楷體" w:eastAsia="標楷體" w:hAnsi="標楷體" w:hint="eastAsia"/>
                <w:color w:val="3C7D22"/>
                <w:sz w:val="28"/>
              </w:rPr>
            </w:rPrChange>
          </w:rPr>
          <w:t>及地上權權利金</w:t>
        </w:r>
      </w:ins>
      <w:del w:id="3965" w:author="蔡尚璇" w:date="2025-11-30T20:52:00Z">
        <w:r w:rsidRPr="00475B54" w:rsidDel="00785E00">
          <w:rPr>
            <w:rFonts w:ascii="標楷體" w:eastAsia="標楷體" w:hAnsi="標楷體" w:hint="eastAsia"/>
            <w:sz w:val="28"/>
          </w:rPr>
          <w:delText>，作為懲罰性違約金</w:delText>
        </w:r>
      </w:del>
      <w:r w:rsidRPr="00475B54">
        <w:rPr>
          <w:rFonts w:ascii="標楷體" w:eastAsia="標楷體" w:hAnsi="標楷體" w:hint="eastAsia"/>
          <w:sz w:val="28"/>
        </w:rPr>
        <w:t>。</w:t>
      </w:r>
    </w:p>
    <w:p w14:paraId="4825A5B5" w14:textId="482BA6CB" w:rsidR="008A65B8" w:rsidRPr="00475B54" w:rsidRDefault="008A65B8" w:rsidP="008A65B8">
      <w:pPr>
        <w:numPr>
          <w:ilvl w:val="0"/>
          <w:numId w:val="49"/>
        </w:numPr>
        <w:snapToGrid w:val="0"/>
        <w:spacing w:line="400" w:lineRule="exact"/>
        <w:jc w:val="both"/>
        <w:rPr>
          <w:rFonts w:ascii="標楷體" w:eastAsia="標楷體" w:hAnsi="標楷體"/>
          <w:sz w:val="28"/>
        </w:rPr>
      </w:pPr>
      <w:del w:id="3966" w:author="過羽嫣律師(建業)" w:date="2025-12-03T14:53:00Z">
        <w:r w:rsidRPr="00475B54" w:rsidDel="004947AC">
          <w:rPr>
            <w:rFonts w:ascii="標楷體" w:eastAsia="標楷體" w:hAnsi="標楷體" w:hint="eastAsia"/>
            <w:sz w:val="28"/>
          </w:rPr>
          <w:delText>甲方不退還終止契約前乙方</w:delText>
        </w:r>
        <w:commentRangeStart w:id="3967"/>
        <w:r w:rsidRPr="00475B54" w:rsidDel="004947AC">
          <w:rPr>
            <w:rFonts w:ascii="標楷體" w:eastAsia="標楷體" w:hAnsi="標楷體" w:hint="eastAsia"/>
            <w:sz w:val="28"/>
            <w:rPrChange w:id="3968" w:author="蔡尚璇" w:date="2025-12-19T18:43:00Z">
              <w:rPr>
                <w:rFonts w:ascii="標楷體" w:eastAsia="標楷體" w:hAnsi="標楷體" w:hint="eastAsia"/>
                <w:color w:val="FF0000"/>
                <w:sz w:val="28"/>
              </w:rPr>
            </w:rPrChange>
          </w:rPr>
          <w:delText>業已繳納之權利金</w:delText>
        </w:r>
      </w:del>
      <w:commentRangeEnd w:id="3967"/>
      <w:ins w:id="3969" w:author="蔡尚璇" w:date="2025-11-30T18:34:00Z">
        <w:del w:id="3970" w:author="過羽嫣律師(建業)" w:date="2025-12-03T14:53:00Z">
          <w:r w:rsidR="007671AC" w:rsidRPr="00475B54" w:rsidDel="004947AC">
            <w:rPr>
              <w:rFonts w:ascii="標楷體" w:eastAsia="標楷體" w:hAnsi="標楷體" w:hint="eastAsia"/>
              <w:sz w:val="28"/>
              <w:rPrChange w:id="3971" w:author="蔡尚璇" w:date="2025-12-19T18:43:00Z">
                <w:rPr>
                  <w:rFonts w:ascii="標楷體" w:eastAsia="標楷體" w:hAnsi="標楷體" w:hint="eastAsia"/>
                  <w:color w:val="FF0000"/>
                  <w:sz w:val="28"/>
                </w:rPr>
              </w:rPrChange>
            </w:rPr>
            <w:delText>地上權權利金</w:delText>
          </w:r>
        </w:del>
      </w:ins>
      <w:del w:id="3972" w:author="過羽嫣律師(建業)" w:date="2025-12-03T14:53:00Z">
        <w:r w:rsidR="00D24EAF" w:rsidRPr="00475B54" w:rsidDel="004947AC">
          <w:rPr>
            <w:rStyle w:val="af0"/>
          </w:rPr>
          <w:commentReference w:id="3967"/>
        </w:r>
      </w:del>
      <w:ins w:id="3973" w:author="陳姿蓉" w:date="2025-11-25T19:35:00Z">
        <w:del w:id="3974" w:author="過羽嫣律師(建業)" w:date="2025-12-03T14:53:00Z">
          <w:r w:rsidR="00733544" w:rsidRPr="00475B54" w:rsidDel="004947AC">
            <w:rPr>
              <w:rFonts w:ascii="標楷體" w:eastAsia="標楷體" w:hAnsi="標楷體" w:hint="eastAsia"/>
              <w:sz w:val="28"/>
              <w:rPrChange w:id="3975" w:author="蔡尚璇" w:date="2025-12-19T18:43:00Z">
                <w:rPr>
                  <w:rFonts w:ascii="標楷體" w:eastAsia="標楷體" w:hAnsi="標楷體" w:hint="eastAsia"/>
                  <w:color w:val="FF0000"/>
                  <w:sz w:val="28"/>
                </w:rPr>
              </w:rPrChange>
            </w:rPr>
            <w:delText>及乙方已預繳之土地租金</w:delText>
          </w:r>
        </w:del>
      </w:ins>
      <w:del w:id="3976" w:author="過羽嫣律師(建業)" w:date="2025-12-03T14:55:00Z">
        <w:r w:rsidR="002D5860" w:rsidRPr="00475B54" w:rsidDel="004947AC">
          <w:rPr>
            <w:rFonts w:ascii="標楷體" w:eastAsia="標楷體" w:hAnsi="標楷體" w:hint="eastAsia"/>
            <w:sz w:val="28"/>
            <w:rPrChange w:id="3977" w:author="蔡尚璇" w:date="2025-12-19T18:43:00Z">
              <w:rPr>
                <w:rFonts w:ascii="標楷體" w:eastAsia="標楷體" w:hAnsi="標楷體" w:hint="eastAsia"/>
                <w:color w:val="000000" w:themeColor="text1"/>
                <w:sz w:val="28"/>
              </w:rPr>
            </w:rPrChange>
          </w:rPr>
          <w:delText>，</w:delText>
        </w:r>
        <w:r w:rsidRPr="00475B54" w:rsidDel="004947AC">
          <w:rPr>
            <w:rFonts w:ascii="標楷體" w:eastAsia="標楷體" w:hAnsi="標楷體" w:hint="eastAsia"/>
            <w:sz w:val="28"/>
            <w:rPrChange w:id="3978" w:author="蔡尚璇" w:date="2025-12-19T18:43:00Z">
              <w:rPr>
                <w:rFonts w:ascii="標楷體" w:eastAsia="標楷體" w:hAnsi="標楷體" w:hint="eastAsia"/>
                <w:color w:val="000000" w:themeColor="text1"/>
                <w:sz w:val="28"/>
              </w:rPr>
            </w:rPrChange>
          </w:rPr>
          <w:delText>且甲</w:delText>
        </w:r>
        <w:r w:rsidRPr="00475B54" w:rsidDel="004947AC">
          <w:rPr>
            <w:rFonts w:ascii="標楷體" w:eastAsia="標楷體" w:hAnsi="標楷體" w:hint="eastAsia"/>
            <w:sz w:val="28"/>
          </w:rPr>
          <w:delText>方</w:delText>
        </w:r>
      </w:del>
      <w:ins w:id="3979" w:author="過羽嫣律師(建業)" w:date="2025-12-03T14:55:00Z">
        <w:r w:rsidR="004947AC" w:rsidRPr="00475B54">
          <w:rPr>
            <w:rFonts w:ascii="標楷體" w:eastAsia="標楷體" w:hAnsi="標楷體" w:hint="eastAsia"/>
            <w:sz w:val="28"/>
          </w:rPr>
          <w:t>甲方對</w:t>
        </w:r>
      </w:ins>
      <w:ins w:id="3980" w:author="過羽嫣律師(建業)" w:date="2025-12-03T14:56:00Z">
        <w:r w:rsidR="004947AC" w:rsidRPr="00475B54">
          <w:rPr>
            <w:rFonts w:ascii="標楷體" w:eastAsia="標楷體" w:hAnsi="標楷體" w:hint="eastAsia"/>
            <w:sz w:val="28"/>
          </w:rPr>
          <w:t>乙方</w:t>
        </w:r>
      </w:ins>
      <w:ins w:id="3981" w:author="過羽嫣律師(建業)" w:date="2025-12-03T14:55:00Z">
        <w:r w:rsidR="004947AC" w:rsidRPr="00475B54">
          <w:rPr>
            <w:rFonts w:ascii="標楷體" w:eastAsia="標楷體" w:hAnsi="標楷體" w:hint="eastAsia"/>
            <w:sz w:val="28"/>
          </w:rPr>
          <w:t>興建中之建物或工程不負任何補償或賠償之責。</w:t>
        </w:r>
      </w:ins>
      <w:del w:id="3982" w:author="過羽嫣律師(建業)" w:date="2025-12-03T14:55:00Z">
        <w:r w:rsidRPr="00475B54" w:rsidDel="004947AC">
          <w:rPr>
            <w:rFonts w:ascii="標楷體" w:eastAsia="標楷體" w:hAnsi="標楷體" w:hint="eastAsia"/>
            <w:sz w:val="28"/>
          </w:rPr>
          <w:delText>不補償乙方興建中工程。</w:delText>
        </w:r>
      </w:del>
    </w:p>
    <w:p w14:paraId="6752DE87" w14:textId="6E67E910" w:rsidR="008A65B8" w:rsidRPr="00475B54" w:rsidRDefault="008A65B8" w:rsidP="008A65B8">
      <w:pPr>
        <w:numPr>
          <w:ilvl w:val="0"/>
          <w:numId w:val="49"/>
        </w:numPr>
        <w:snapToGrid w:val="0"/>
        <w:spacing w:line="400" w:lineRule="exact"/>
        <w:jc w:val="both"/>
        <w:rPr>
          <w:rFonts w:ascii="標楷體" w:eastAsia="標楷體" w:hAnsi="標楷體"/>
          <w:sz w:val="28"/>
        </w:rPr>
      </w:pPr>
      <w:r w:rsidRPr="00475B54">
        <w:rPr>
          <w:rFonts w:ascii="標楷體" w:eastAsia="標楷體" w:hAnsi="標楷體" w:hint="eastAsia"/>
          <w:sz w:val="28"/>
        </w:rPr>
        <w:t>甲方得另向乙方請求損害賠償。</w:t>
      </w:r>
    </w:p>
    <w:p w14:paraId="712FCFB6" w14:textId="2FFE1ECC"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5C2722" w:rsidRPr="00475B54">
        <w:rPr>
          <w:rFonts w:ascii="標楷體" w:eastAsia="標楷體" w:hAnsi="標楷體" w:hint="eastAsia"/>
          <w:sz w:val="28"/>
        </w:rPr>
        <w:t>4</w:t>
      </w:r>
      <w:r w:rsidRPr="00475B54">
        <w:rPr>
          <w:rFonts w:ascii="標楷體" w:eastAsia="標楷體" w:hAnsi="標楷體"/>
          <w:sz w:val="28"/>
        </w:rPr>
        <w:t>.3.</w:t>
      </w:r>
      <w:del w:id="3983" w:author="蔡尚璇" w:date="2025-11-30T19:18:00Z">
        <w:r w:rsidRPr="00475B54" w:rsidDel="00BC6779">
          <w:rPr>
            <w:rFonts w:ascii="標楷體" w:eastAsia="標楷體" w:hAnsi="標楷體"/>
            <w:sz w:val="28"/>
          </w:rPr>
          <w:delText>4</w:delText>
        </w:r>
      </w:del>
      <w:ins w:id="3984" w:author="蔡尚璇" w:date="2025-11-30T19:18:00Z">
        <w:r w:rsidR="00BC6779" w:rsidRPr="00475B54">
          <w:rPr>
            <w:rFonts w:ascii="標楷體" w:eastAsia="標楷體" w:hAnsi="標楷體"/>
            <w:sz w:val="28"/>
          </w:rPr>
          <w:t>3</w:t>
        </w:r>
      </w:ins>
      <w:r w:rsidRPr="00475B54">
        <w:rPr>
          <w:rFonts w:ascii="標楷體" w:eastAsia="標楷體" w:hAnsi="標楷體"/>
          <w:sz w:val="28"/>
        </w:rPr>
        <w:tab/>
      </w:r>
      <w:r w:rsidR="002819CD" w:rsidRPr="00475B54">
        <w:rPr>
          <w:rFonts w:ascii="標楷體" w:eastAsia="標楷體" w:hAnsi="標楷體" w:hint="eastAsia"/>
          <w:sz w:val="28"/>
        </w:rPr>
        <w:t>本契約</w:t>
      </w:r>
      <w:r w:rsidR="002819CD" w:rsidRPr="00475B54">
        <w:rPr>
          <w:rFonts w:ascii="標楷體" w:eastAsia="標楷體" w:hAnsi="標楷體"/>
          <w:sz w:val="28"/>
          <w:rPrChange w:id="3985" w:author="蔡尚璇" w:date="2025-12-19T18:43:00Z">
            <w:rPr>
              <w:rFonts w:ascii="標楷體" w:eastAsia="標楷體" w:hAnsi="標楷體"/>
              <w:color w:val="FF0000"/>
              <w:sz w:val="28"/>
            </w:rPr>
          </w:rPrChange>
        </w:rPr>
        <w:t>1</w:t>
      </w:r>
      <w:r w:rsidR="009D1951" w:rsidRPr="00475B54">
        <w:rPr>
          <w:rFonts w:ascii="標楷體" w:eastAsia="標楷體" w:hAnsi="標楷體"/>
          <w:sz w:val="28"/>
          <w:rPrChange w:id="3986" w:author="蔡尚璇" w:date="2025-12-19T18:43:00Z">
            <w:rPr>
              <w:rFonts w:ascii="標楷體" w:eastAsia="標楷體" w:hAnsi="標楷體"/>
              <w:color w:val="FF0000"/>
              <w:sz w:val="28"/>
            </w:rPr>
          </w:rPrChange>
        </w:rPr>
        <w:t>4</w:t>
      </w:r>
      <w:r w:rsidR="002819CD" w:rsidRPr="00475B54">
        <w:rPr>
          <w:rFonts w:ascii="標楷體" w:eastAsia="標楷體" w:hAnsi="標楷體"/>
          <w:sz w:val="28"/>
          <w:rPrChange w:id="3987" w:author="蔡尚璇" w:date="2025-12-19T18:43:00Z">
            <w:rPr>
              <w:rFonts w:ascii="標楷體" w:eastAsia="標楷體" w:hAnsi="標楷體"/>
              <w:color w:val="FF0000"/>
              <w:sz w:val="28"/>
            </w:rPr>
          </w:rPrChange>
        </w:rPr>
        <w:t>.1.</w:t>
      </w:r>
      <w:ins w:id="3988" w:author="陳姿蓉" w:date="2025-12-02T10:38:00Z">
        <w:r w:rsidR="009D1CF7" w:rsidRPr="00475B54">
          <w:rPr>
            <w:rFonts w:ascii="標楷體" w:eastAsia="標楷體" w:hAnsi="標楷體"/>
            <w:sz w:val="28"/>
            <w:rPrChange w:id="3989" w:author="蔡尚璇" w:date="2025-12-19T18:43:00Z">
              <w:rPr>
                <w:rFonts w:ascii="標楷體" w:eastAsia="標楷體" w:hAnsi="標楷體"/>
                <w:color w:val="FF0000"/>
                <w:sz w:val="28"/>
              </w:rPr>
            </w:rPrChange>
          </w:rPr>
          <w:t>3</w:t>
        </w:r>
      </w:ins>
      <w:del w:id="3990" w:author="陳姿蓉" w:date="2025-12-02T10:38:00Z">
        <w:r w:rsidR="002819CD" w:rsidRPr="00475B54" w:rsidDel="009D1CF7">
          <w:rPr>
            <w:rFonts w:ascii="標楷體" w:eastAsia="標楷體" w:hAnsi="標楷體"/>
            <w:sz w:val="28"/>
            <w:rPrChange w:id="3991" w:author="蔡尚璇" w:date="2025-12-19T18:43:00Z">
              <w:rPr>
                <w:rFonts w:ascii="標楷體" w:eastAsia="標楷體" w:hAnsi="標楷體"/>
                <w:color w:val="FF0000"/>
                <w:sz w:val="28"/>
              </w:rPr>
            </w:rPrChange>
          </w:rPr>
          <w:delText>4</w:delText>
        </w:r>
      </w:del>
      <w:r w:rsidR="002819CD" w:rsidRPr="00475B54">
        <w:rPr>
          <w:rFonts w:ascii="標楷體" w:eastAsia="標楷體" w:hAnsi="標楷體" w:hint="eastAsia"/>
          <w:sz w:val="28"/>
        </w:rPr>
        <w:t>條</w:t>
      </w:r>
      <w:r w:rsidRPr="00475B54">
        <w:rPr>
          <w:rFonts w:ascii="標楷體" w:eastAsia="標楷體" w:hAnsi="標楷體" w:hint="eastAsia"/>
          <w:sz w:val="28"/>
        </w:rPr>
        <w:t>因可歸責於甲方之事由終止契約之效力</w:t>
      </w:r>
    </w:p>
    <w:p w14:paraId="52405DD2" w14:textId="77777777" w:rsidR="008A65B8" w:rsidRPr="00475B54" w:rsidRDefault="008A65B8" w:rsidP="008A65B8">
      <w:pPr>
        <w:numPr>
          <w:ilvl w:val="0"/>
          <w:numId w:val="42"/>
        </w:numPr>
        <w:snapToGrid w:val="0"/>
        <w:spacing w:line="400" w:lineRule="exact"/>
        <w:jc w:val="both"/>
        <w:rPr>
          <w:rFonts w:ascii="標楷體" w:eastAsia="標楷體" w:hAnsi="標楷體"/>
          <w:sz w:val="28"/>
        </w:rPr>
      </w:pPr>
      <w:r w:rsidRPr="00475B54">
        <w:rPr>
          <w:rFonts w:ascii="標楷體" w:eastAsia="標楷體" w:hAnsi="標楷體" w:hint="eastAsia"/>
          <w:sz w:val="28"/>
        </w:rPr>
        <w:t>甲方於扣除乙方依本契約應付之違約金或其他債務後（如有），應</w:t>
      </w:r>
      <w:proofErr w:type="gramStart"/>
      <w:r w:rsidRPr="00475B54">
        <w:rPr>
          <w:rFonts w:ascii="標楷體" w:eastAsia="標楷體" w:hAnsi="標楷體" w:hint="eastAsia"/>
          <w:sz w:val="28"/>
        </w:rPr>
        <w:t>返還乙方</w:t>
      </w:r>
      <w:proofErr w:type="gramEnd"/>
      <w:r w:rsidRPr="00475B54">
        <w:rPr>
          <w:rFonts w:ascii="標楷體" w:eastAsia="標楷體" w:hAnsi="標楷體" w:hint="eastAsia"/>
          <w:sz w:val="28"/>
        </w:rPr>
        <w:t>剩餘履約保證金。</w:t>
      </w:r>
    </w:p>
    <w:p w14:paraId="0A5C1FED" w14:textId="58FD82EE" w:rsidR="008A65B8" w:rsidRPr="00475B54" w:rsidRDefault="008A65B8" w:rsidP="008A65B8">
      <w:pPr>
        <w:numPr>
          <w:ilvl w:val="0"/>
          <w:numId w:val="42"/>
        </w:numPr>
        <w:snapToGrid w:val="0"/>
        <w:spacing w:line="400" w:lineRule="exact"/>
        <w:jc w:val="both"/>
        <w:rPr>
          <w:rFonts w:ascii="標楷體" w:eastAsia="標楷體" w:hAnsi="標楷體"/>
          <w:sz w:val="28"/>
        </w:rPr>
      </w:pPr>
      <w:r w:rsidRPr="00475B54">
        <w:rPr>
          <w:rFonts w:ascii="標楷體" w:eastAsia="標楷體" w:hAnsi="標楷體" w:hint="eastAsia"/>
          <w:sz w:val="28"/>
        </w:rPr>
        <w:t>雙方應依本契約</w:t>
      </w:r>
      <w:r w:rsidRPr="00475B54">
        <w:rPr>
          <w:rFonts w:ascii="標楷體" w:eastAsia="標楷體" w:hAnsi="標楷體" w:hint="eastAsia"/>
          <w:sz w:val="28"/>
          <w:rPrChange w:id="3992" w:author="蔡尚璇" w:date="2025-12-19T18:43:00Z">
            <w:rPr>
              <w:rFonts w:ascii="標楷體" w:eastAsia="標楷體" w:hAnsi="標楷體" w:hint="eastAsia"/>
              <w:color w:val="FF0000"/>
              <w:sz w:val="28"/>
            </w:rPr>
          </w:rPrChange>
        </w:rPr>
        <w:t>第十章</w:t>
      </w:r>
      <w:r w:rsidRPr="00475B54">
        <w:rPr>
          <w:rFonts w:ascii="標楷體" w:eastAsia="標楷體" w:hAnsi="標楷體" w:hint="eastAsia"/>
          <w:sz w:val="28"/>
        </w:rPr>
        <w:t>規定辦理資產之</w:t>
      </w:r>
      <w:proofErr w:type="gramStart"/>
      <w:r w:rsidRPr="00475B54">
        <w:rPr>
          <w:rFonts w:ascii="標楷體" w:eastAsia="標楷體" w:hAnsi="標楷體" w:hint="eastAsia"/>
          <w:sz w:val="28"/>
        </w:rPr>
        <w:t>移轉與返還</w:t>
      </w:r>
      <w:proofErr w:type="gramEnd"/>
      <w:r w:rsidRPr="00475B54">
        <w:rPr>
          <w:rFonts w:ascii="標楷體" w:eastAsia="標楷體" w:hAnsi="標楷體" w:hint="eastAsia"/>
          <w:sz w:val="28"/>
        </w:rPr>
        <w:t>。</w:t>
      </w:r>
    </w:p>
    <w:p w14:paraId="0B418A63" w14:textId="3A86B861" w:rsidR="008A65B8" w:rsidRPr="00475B54" w:rsidRDefault="008A65B8" w:rsidP="008A65B8">
      <w:pPr>
        <w:numPr>
          <w:ilvl w:val="0"/>
          <w:numId w:val="42"/>
        </w:numPr>
        <w:snapToGrid w:val="0"/>
        <w:spacing w:line="400" w:lineRule="exact"/>
        <w:jc w:val="both"/>
        <w:rPr>
          <w:rFonts w:ascii="標楷體" w:eastAsia="標楷體" w:hAnsi="標楷體"/>
          <w:sz w:val="28"/>
        </w:rPr>
      </w:pPr>
      <w:r w:rsidRPr="00475B54">
        <w:rPr>
          <w:rFonts w:ascii="標楷體" w:eastAsia="標楷體" w:hAnsi="標楷體" w:hint="eastAsia"/>
          <w:sz w:val="28"/>
        </w:rPr>
        <w:t>乙方得請求返還終止</w:t>
      </w:r>
      <w:proofErr w:type="gramStart"/>
      <w:r w:rsidRPr="00475B54">
        <w:rPr>
          <w:rFonts w:ascii="標楷體" w:eastAsia="標楷體" w:hAnsi="標楷體" w:hint="eastAsia"/>
          <w:sz w:val="28"/>
        </w:rPr>
        <w:t>契約前乙方</w:t>
      </w:r>
      <w:proofErr w:type="gramEnd"/>
      <w:r w:rsidRPr="00475B54">
        <w:rPr>
          <w:rFonts w:ascii="標楷體" w:eastAsia="標楷體" w:hAnsi="標楷體" w:hint="eastAsia"/>
          <w:sz w:val="28"/>
        </w:rPr>
        <w:t>已預繳之土地租金</w:t>
      </w:r>
      <w:del w:id="3993" w:author="陳姿蓉" w:date="2025-11-25T18:05:00Z">
        <w:r w:rsidR="00776662" w:rsidRPr="00475B54" w:rsidDel="005A4BE9">
          <w:rPr>
            <w:rFonts w:ascii="標楷體" w:eastAsia="標楷體" w:hAnsi="標楷體" w:hint="eastAsia"/>
            <w:sz w:val="28"/>
          </w:rPr>
          <w:delText>及公共設施開闢費用</w:delText>
        </w:r>
        <w:r w:rsidR="00776662" w:rsidRPr="00475B54" w:rsidDel="005A4BE9">
          <w:rPr>
            <w:rFonts w:ascii="標楷體" w:eastAsia="標楷體" w:hAnsi="標楷體"/>
            <w:sz w:val="28"/>
          </w:rPr>
          <w:delText>(如有)。</w:delText>
        </w:r>
      </w:del>
      <w:ins w:id="3994" w:author="陳姿蓉" w:date="2025-11-25T18:05:00Z">
        <w:r w:rsidR="005A4BE9" w:rsidRPr="00475B54">
          <w:rPr>
            <w:rFonts w:ascii="標楷體" w:eastAsia="標楷體" w:hAnsi="標楷體" w:hint="eastAsia"/>
            <w:sz w:val="28"/>
          </w:rPr>
          <w:t>，</w:t>
        </w:r>
      </w:ins>
      <w:r w:rsidR="00602047" w:rsidRPr="00475B54">
        <w:rPr>
          <w:rFonts w:ascii="標楷體" w:eastAsia="標楷體" w:hAnsi="標楷體" w:hint="eastAsia"/>
          <w:sz w:val="28"/>
        </w:rPr>
        <w:t>但不得請求利息</w:t>
      </w:r>
      <w:r w:rsidR="00056D4E" w:rsidRPr="00475B54">
        <w:rPr>
          <w:rFonts w:ascii="標楷體" w:eastAsia="標楷體" w:hAnsi="標楷體" w:hint="eastAsia"/>
          <w:sz w:val="28"/>
        </w:rPr>
        <w:t>。</w:t>
      </w:r>
    </w:p>
    <w:p w14:paraId="6C66AFC9" w14:textId="3BC1EC0B" w:rsidR="008A65B8" w:rsidRPr="00475B54" w:rsidRDefault="008A65B8" w:rsidP="002819CD">
      <w:pPr>
        <w:numPr>
          <w:ilvl w:val="0"/>
          <w:numId w:val="42"/>
        </w:numPr>
        <w:snapToGrid w:val="0"/>
        <w:spacing w:line="400" w:lineRule="exact"/>
        <w:jc w:val="both"/>
        <w:rPr>
          <w:rFonts w:ascii="標楷體" w:eastAsia="標楷體" w:hAnsi="標楷體"/>
          <w:sz w:val="28"/>
        </w:rPr>
      </w:pPr>
      <w:r w:rsidRPr="00475B54">
        <w:rPr>
          <w:rFonts w:ascii="標楷體" w:eastAsia="標楷體" w:hAnsi="標楷體" w:hint="eastAsia"/>
          <w:sz w:val="28"/>
        </w:rPr>
        <w:t>甲方不退還終止</w:t>
      </w:r>
      <w:proofErr w:type="gramStart"/>
      <w:r w:rsidRPr="00475B54">
        <w:rPr>
          <w:rFonts w:ascii="標楷體" w:eastAsia="標楷體" w:hAnsi="標楷體" w:hint="eastAsia"/>
          <w:sz w:val="28"/>
        </w:rPr>
        <w:t>契約前乙方</w:t>
      </w:r>
      <w:proofErr w:type="gramEnd"/>
      <w:r w:rsidRPr="00475B54">
        <w:rPr>
          <w:rFonts w:ascii="標楷體" w:eastAsia="標楷體" w:hAnsi="標楷體" w:hint="eastAsia"/>
          <w:sz w:val="28"/>
          <w:rPrChange w:id="3995" w:author="蔡尚璇" w:date="2025-12-19T18:43:00Z">
            <w:rPr>
              <w:rFonts w:ascii="標楷體" w:eastAsia="標楷體" w:hAnsi="標楷體" w:hint="eastAsia"/>
              <w:color w:val="FF0000"/>
              <w:sz w:val="28"/>
            </w:rPr>
          </w:rPrChange>
        </w:rPr>
        <w:t>已繳納之</w:t>
      </w:r>
      <w:del w:id="3996" w:author="蔡尚璇" w:date="2025-11-30T18:34:00Z">
        <w:r w:rsidRPr="00475B54" w:rsidDel="007671AC">
          <w:rPr>
            <w:rFonts w:ascii="標楷體" w:eastAsia="標楷體" w:hAnsi="標楷體" w:hint="eastAsia"/>
            <w:sz w:val="28"/>
            <w:rPrChange w:id="3997" w:author="蔡尚璇" w:date="2025-12-19T18:43:00Z">
              <w:rPr>
                <w:rFonts w:ascii="標楷體" w:eastAsia="標楷體" w:hAnsi="標楷體" w:hint="eastAsia"/>
                <w:color w:val="FF0000"/>
                <w:sz w:val="28"/>
              </w:rPr>
            </w:rPrChange>
          </w:rPr>
          <w:delText>權利金</w:delText>
        </w:r>
      </w:del>
      <w:ins w:id="3998" w:author="蔡尚璇" w:date="2025-11-30T18:34:00Z">
        <w:r w:rsidR="007671AC" w:rsidRPr="00475B54">
          <w:rPr>
            <w:rFonts w:ascii="標楷體" w:eastAsia="標楷體" w:hAnsi="標楷體" w:hint="eastAsia"/>
            <w:sz w:val="28"/>
            <w:rPrChange w:id="3999" w:author="蔡尚璇" w:date="2025-12-19T18:43:00Z">
              <w:rPr>
                <w:rFonts w:ascii="標楷體" w:eastAsia="標楷體" w:hAnsi="標楷體" w:hint="eastAsia"/>
                <w:color w:val="FF0000"/>
                <w:sz w:val="28"/>
              </w:rPr>
            </w:rPrChange>
          </w:rPr>
          <w:t>地上權權利金</w:t>
        </w:r>
      </w:ins>
      <w:r w:rsidR="00056D4E" w:rsidRPr="00475B54">
        <w:rPr>
          <w:rFonts w:ascii="標楷體" w:eastAsia="標楷體" w:hAnsi="標楷體" w:hint="eastAsia"/>
          <w:sz w:val="28"/>
        </w:rPr>
        <w:t>，</w:t>
      </w:r>
      <w:proofErr w:type="gramStart"/>
      <w:r w:rsidRPr="00475B54">
        <w:rPr>
          <w:rFonts w:ascii="標楷體" w:eastAsia="標楷體" w:hAnsi="標楷體" w:hint="eastAsia"/>
          <w:sz w:val="28"/>
        </w:rPr>
        <w:t>但甲方</w:t>
      </w:r>
      <w:r w:rsidR="00F3045B" w:rsidRPr="00475B54">
        <w:rPr>
          <w:rFonts w:ascii="標楷體" w:eastAsia="標楷體" w:hAnsi="標楷體" w:hint="eastAsia"/>
          <w:sz w:val="28"/>
        </w:rPr>
        <w:t>應</w:t>
      </w:r>
      <w:proofErr w:type="gramEnd"/>
      <w:r w:rsidRPr="00475B54">
        <w:rPr>
          <w:rFonts w:ascii="標楷體" w:eastAsia="標楷體" w:hAnsi="標楷體" w:hint="eastAsia"/>
          <w:sz w:val="28"/>
        </w:rPr>
        <w:t>按已繳納之</w:t>
      </w:r>
      <w:del w:id="4000" w:author="蔡尚璇" w:date="2025-11-30T18:34:00Z">
        <w:r w:rsidRPr="00475B54" w:rsidDel="007671AC">
          <w:rPr>
            <w:rFonts w:ascii="標楷體" w:eastAsia="標楷體" w:hAnsi="標楷體" w:hint="eastAsia"/>
            <w:sz w:val="28"/>
            <w:rPrChange w:id="4001" w:author="蔡尚璇" w:date="2025-12-19T18:43:00Z">
              <w:rPr>
                <w:rFonts w:ascii="標楷體" w:eastAsia="標楷體" w:hAnsi="標楷體" w:hint="eastAsia"/>
                <w:color w:val="FF0000"/>
                <w:sz w:val="28"/>
              </w:rPr>
            </w:rPrChange>
          </w:rPr>
          <w:delText>權利金</w:delText>
        </w:r>
      </w:del>
      <w:ins w:id="4002" w:author="蔡尚璇" w:date="2025-11-30T18:34:00Z">
        <w:r w:rsidR="007671AC" w:rsidRPr="00475B54">
          <w:rPr>
            <w:rFonts w:ascii="標楷體" w:eastAsia="標楷體" w:hAnsi="標楷體" w:hint="eastAsia"/>
            <w:sz w:val="28"/>
            <w:rPrChange w:id="4003" w:author="蔡尚璇" w:date="2025-12-19T18:43:00Z">
              <w:rPr>
                <w:rFonts w:ascii="標楷體" w:eastAsia="標楷體" w:hAnsi="標楷體" w:hint="eastAsia"/>
                <w:color w:val="FF0000"/>
                <w:sz w:val="28"/>
              </w:rPr>
            </w:rPrChange>
          </w:rPr>
          <w:t>地上權權利金</w:t>
        </w:r>
      </w:ins>
      <w:r w:rsidRPr="00475B54">
        <w:rPr>
          <w:rFonts w:ascii="標楷體" w:eastAsia="標楷體" w:hAnsi="標楷體" w:hint="eastAsia"/>
          <w:sz w:val="28"/>
        </w:rPr>
        <w:t>金額乘以地上權剩餘年數占地上權存續期間之比例補償乙方。</w:t>
      </w:r>
    </w:p>
    <w:p w14:paraId="3A729839" w14:textId="7524A037" w:rsidR="008A65B8" w:rsidRPr="00475B54" w:rsidRDefault="008A65B8" w:rsidP="008A65B8">
      <w:pPr>
        <w:numPr>
          <w:ilvl w:val="0"/>
          <w:numId w:val="42"/>
        </w:numPr>
        <w:snapToGrid w:val="0"/>
        <w:spacing w:line="400" w:lineRule="exact"/>
        <w:jc w:val="both"/>
        <w:rPr>
          <w:rFonts w:ascii="標楷體" w:eastAsia="標楷體" w:hAnsi="標楷體"/>
          <w:sz w:val="28"/>
        </w:rPr>
      </w:pPr>
      <w:proofErr w:type="gramStart"/>
      <w:r w:rsidRPr="00475B54">
        <w:rPr>
          <w:rFonts w:ascii="標楷體" w:eastAsia="標楷體" w:hAnsi="標楷體" w:hint="eastAsia"/>
          <w:sz w:val="28"/>
        </w:rPr>
        <w:t>就乙方</w:t>
      </w:r>
      <w:proofErr w:type="gramEnd"/>
      <w:r w:rsidRPr="00475B54">
        <w:rPr>
          <w:rFonts w:ascii="標楷體" w:eastAsia="標楷體" w:hAnsi="標楷體" w:hint="eastAsia"/>
          <w:sz w:val="28"/>
        </w:rPr>
        <w:t>興建中之工程或取得所有權之營運資產，甲方依專業機構就當時建物現況所為之</w:t>
      </w:r>
      <w:proofErr w:type="gramStart"/>
      <w:r w:rsidRPr="00475B54">
        <w:rPr>
          <w:rFonts w:ascii="標楷體" w:eastAsia="標楷體" w:hAnsi="標楷體" w:hint="eastAsia"/>
          <w:sz w:val="28"/>
        </w:rPr>
        <w:t>鑑</w:t>
      </w:r>
      <w:proofErr w:type="gramEnd"/>
      <w:r w:rsidRPr="00475B54">
        <w:rPr>
          <w:rFonts w:ascii="標楷體" w:eastAsia="標楷體" w:hAnsi="標楷體" w:hint="eastAsia"/>
          <w:sz w:val="28"/>
        </w:rPr>
        <w:t>價金額百分之一百（</w:t>
      </w:r>
      <w:r w:rsidRPr="00475B54">
        <w:rPr>
          <w:rFonts w:ascii="標楷體" w:eastAsia="標楷體" w:hAnsi="標楷體"/>
          <w:sz w:val="28"/>
        </w:rPr>
        <w:t>100%</w:t>
      </w:r>
      <w:r w:rsidRPr="00475B54">
        <w:rPr>
          <w:rFonts w:ascii="標楷體" w:eastAsia="標楷體" w:hAnsi="標楷體" w:hint="eastAsia"/>
          <w:sz w:val="28"/>
        </w:rPr>
        <w:t>）補償乙方。如履約保證金不足清償乙方應給付之違約金、遲延利息、損害賠償及其他費用，甲方得將上開建物補償金中扣抵之。</w:t>
      </w:r>
    </w:p>
    <w:p w14:paraId="59469341" w14:textId="336CB5E8" w:rsidR="008A65B8" w:rsidRPr="00475B54" w:rsidRDefault="008A65B8" w:rsidP="008A65B8">
      <w:pPr>
        <w:numPr>
          <w:ilvl w:val="0"/>
          <w:numId w:val="42"/>
        </w:numPr>
        <w:snapToGrid w:val="0"/>
        <w:spacing w:line="400" w:lineRule="exact"/>
        <w:jc w:val="both"/>
        <w:rPr>
          <w:rFonts w:ascii="標楷體" w:eastAsia="標楷體" w:hAnsi="標楷體"/>
          <w:sz w:val="28"/>
        </w:rPr>
      </w:pPr>
      <w:r w:rsidRPr="00475B54">
        <w:rPr>
          <w:rFonts w:ascii="標楷體" w:eastAsia="標楷體" w:hAnsi="標楷體" w:hint="eastAsia"/>
          <w:sz w:val="28"/>
        </w:rPr>
        <w:t>乙方得</w:t>
      </w:r>
      <w:r w:rsidR="00776662" w:rsidRPr="00475B54">
        <w:rPr>
          <w:rFonts w:ascii="標楷體" w:eastAsia="標楷體" w:hAnsi="標楷體" w:hint="eastAsia"/>
          <w:sz w:val="28"/>
        </w:rPr>
        <w:t>另</w:t>
      </w:r>
      <w:r w:rsidRPr="00475B54">
        <w:rPr>
          <w:rFonts w:ascii="標楷體" w:eastAsia="標楷體" w:hAnsi="標楷體" w:hint="eastAsia"/>
          <w:sz w:val="28"/>
        </w:rPr>
        <w:t>向甲方請求損害賠償</w:t>
      </w:r>
      <w:ins w:id="4004" w:author="蔡尚璇" w:date="2025-11-30T19:19:00Z">
        <w:r w:rsidR="00BC6779" w:rsidRPr="00475B54">
          <w:rPr>
            <w:rFonts w:ascii="標楷體" w:eastAsia="標楷體" w:hAnsi="標楷體" w:hint="eastAsia"/>
            <w:sz w:val="28"/>
          </w:rPr>
          <w:t>，</w:t>
        </w:r>
      </w:ins>
      <w:ins w:id="4005" w:author="黃品瑜律師" w:date="2025-12-06T18:30:00Z">
        <w:r w:rsidR="00340C63" w:rsidRPr="00475B54">
          <w:rPr>
            <w:rFonts w:ascii="標楷體" w:eastAsia="標楷體" w:hAnsi="標楷體" w:hint="eastAsia"/>
            <w:sz w:val="28"/>
            <w:rPrChange w:id="4006" w:author="蔡尚璇" w:date="2025-12-19T18:43:00Z">
              <w:rPr>
                <w:rFonts w:ascii="標楷體" w:eastAsia="標楷體" w:hAnsi="標楷體" w:hint="eastAsia"/>
                <w:color w:val="3C7D22"/>
                <w:sz w:val="28"/>
                <w:shd w:val="pct15" w:color="auto" w:fill="FFFFFF"/>
              </w:rPr>
            </w:rPrChange>
          </w:rPr>
          <w:t>但不得請求</w:t>
        </w:r>
      </w:ins>
      <w:ins w:id="4007" w:author="蔡尚璇" w:date="2025-11-30T19:19:00Z">
        <w:del w:id="4008" w:author="黃品瑜律師" w:date="2025-12-06T18:30:00Z">
          <w:r w:rsidR="00BC6779" w:rsidRPr="00475B54" w:rsidDel="00340C63">
            <w:rPr>
              <w:rFonts w:ascii="標楷體" w:eastAsia="標楷體" w:hAnsi="標楷體" w:hint="eastAsia"/>
              <w:sz w:val="28"/>
            </w:rPr>
            <w:delText>不包含</w:delText>
          </w:r>
        </w:del>
        <w:r w:rsidR="00BC6779" w:rsidRPr="00475B54">
          <w:rPr>
            <w:rFonts w:ascii="標楷體" w:eastAsia="標楷體" w:hAnsi="標楷體" w:hint="eastAsia"/>
            <w:sz w:val="28"/>
          </w:rPr>
          <w:t>所失利益</w:t>
        </w:r>
      </w:ins>
      <w:r w:rsidRPr="00475B54">
        <w:rPr>
          <w:rFonts w:ascii="標楷體" w:eastAsia="標楷體" w:hAnsi="標楷體" w:hint="eastAsia"/>
          <w:sz w:val="28"/>
        </w:rPr>
        <w:t>。</w:t>
      </w:r>
    </w:p>
    <w:p w14:paraId="038C0892" w14:textId="1F634968" w:rsidR="006F24E4" w:rsidRPr="00475B54" w:rsidRDefault="008A65B8">
      <w:pPr>
        <w:tabs>
          <w:tab w:val="left" w:pos="960"/>
        </w:tabs>
        <w:snapToGrid w:val="0"/>
        <w:spacing w:beforeLines="50" w:before="180" w:line="400" w:lineRule="exact"/>
        <w:ind w:left="980" w:hangingChars="350" w:hanging="980"/>
        <w:jc w:val="both"/>
        <w:outlineLvl w:val="3"/>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4</w:t>
      </w:r>
      <w:r w:rsidRPr="00475B54">
        <w:rPr>
          <w:rFonts w:ascii="標楷體" w:eastAsia="標楷體" w:hAnsi="標楷體"/>
          <w:sz w:val="28"/>
        </w:rPr>
        <w:t>.3.</w:t>
      </w:r>
      <w:del w:id="4009" w:author="蔡尚璇" w:date="2025-11-30T19:18:00Z">
        <w:r w:rsidRPr="00475B54" w:rsidDel="00BC6779">
          <w:rPr>
            <w:rFonts w:ascii="標楷體" w:eastAsia="標楷體" w:hAnsi="標楷體"/>
            <w:sz w:val="28"/>
          </w:rPr>
          <w:delText>5</w:delText>
        </w:r>
      </w:del>
      <w:ins w:id="4010" w:author="蔡尚璇" w:date="2025-11-30T19:18:00Z">
        <w:r w:rsidR="00BC6779" w:rsidRPr="00475B54">
          <w:rPr>
            <w:rFonts w:ascii="標楷體" w:eastAsia="標楷體" w:hAnsi="標楷體"/>
            <w:sz w:val="28"/>
          </w:rPr>
          <w:t>4</w:t>
        </w:r>
      </w:ins>
      <w:r w:rsidRPr="00475B54">
        <w:rPr>
          <w:rFonts w:ascii="標楷體" w:eastAsia="標楷體" w:hAnsi="標楷體"/>
          <w:sz w:val="28"/>
        </w:rPr>
        <w:tab/>
      </w:r>
      <w:r w:rsidR="002819CD" w:rsidRPr="00475B54">
        <w:rPr>
          <w:rFonts w:ascii="標楷體" w:eastAsia="標楷體" w:hAnsi="標楷體" w:hint="eastAsia"/>
          <w:sz w:val="28"/>
        </w:rPr>
        <w:t>本契約1</w:t>
      </w:r>
      <w:r w:rsidR="00FB4E4E" w:rsidRPr="00475B54">
        <w:rPr>
          <w:rFonts w:ascii="標楷體" w:eastAsia="標楷體" w:hAnsi="標楷體" w:hint="eastAsia"/>
          <w:sz w:val="28"/>
        </w:rPr>
        <w:t>4</w:t>
      </w:r>
      <w:r w:rsidR="002819CD" w:rsidRPr="00475B54">
        <w:rPr>
          <w:rFonts w:ascii="標楷體" w:eastAsia="標楷體" w:hAnsi="標楷體" w:hint="eastAsia"/>
          <w:sz w:val="28"/>
        </w:rPr>
        <w:t>.1.5條</w:t>
      </w:r>
      <w:r w:rsidRPr="00475B54">
        <w:rPr>
          <w:rFonts w:ascii="標楷體" w:eastAsia="標楷體" w:hAnsi="標楷體" w:hint="eastAsia"/>
          <w:sz w:val="28"/>
        </w:rPr>
        <w:t>因不可歸責於契約雙方當事人而終止契約之效力</w:t>
      </w:r>
    </w:p>
    <w:p w14:paraId="2E31885B" w14:textId="77777777" w:rsidR="008A65B8" w:rsidRPr="00475B54" w:rsidRDefault="008A65B8" w:rsidP="008A65B8">
      <w:pPr>
        <w:numPr>
          <w:ilvl w:val="0"/>
          <w:numId w:val="43"/>
        </w:numPr>
        <w:snapToGrid w:val="0"/>
        <w:spacing w:line="400" w:lineRule="exact"/>
        <w:jc w:val="both"/>
        <w:rPr>
          <w:rFonts w:ascii="標楷體" w:eastAsia="標楷體" w:hAnsi="標楷體"/>
          <w:sz w:val="28"/>
        </w:rPr>
      </w:pPr>
      <w:r w:rsidRPr="00475B54">
        <w:rPr>
          <w:rFonts w:ascii="標楷體" w:eastAsia="標楷體" w:hAnsi="標楷體" w:hint="eastAsia"/>
          <w:sz w:val="28"/>
        </w:rPr>
        <w:t>甲方於扣除乙方依本契約應付之違約金或其他債務後（如有），應</w:t>
      </w:r>
      <w:proofErr w:type="gramStart"/>
      <w:r w:rsidRPr="00475B54">
        <w:rPr>
          <w:rFonts w:ascii="標楷體" w:eastAsia="標楷體" w:hAnsi="標楷體" w:hint="eastAsia"/>
          <w:sz w:val="28"/>
        </w:rPr>
        <w:t>返還乙方</w:t>
      </w:r>
      <w:proofErr w:type="gramEnd"/>
      <w:r w:rsidRPr="00475B54">
        <w:rPr>
          <w:rFonts w:ascii="標楷體" w:eastAsia="標楷體" w:hAnsi="標楷體" w:hint="eastAsia"/>
          <w:sz w:val="28"/>
        </w:rPr>
        <w:t>剩餘之履約保證金。</w:t>
      </w:r>
    </w:p>
    <w:p w14:paraId="3D48D131" w14:textId="3245DF18" w:rsidR="008A65B8" w:rsidRPr="00475B54" w:rsidRDefault="008A65B8" w:rsidP="008A65B8">
      <w:pPr>
        <w:numPr>
          <w:ilvl w:val="0"/>
          <w:numId w:val="43"/>
        </w:numPr>
        <w:snapToGrid w:val="0"/>
        <w:spacing w:line="400" w:lineRule="exact"/>
        <w:jc w:val="both"/>
        <w:rPr>
          <w:rFonts w:ascii="標楷體" w:eastAsia="標楷體" w:hAnsi="標楷體"/>
          <w:sz w:val="28"/>
        </w:rPr>
      </w:pPr>
      <w:r w:rsidRPr="00475B54">
        <w:rPr>
          <w:rFonts w:ascii="標楷體" w:eastAsia="標楷體" w:hAnsi="標楷體" w:hint="eastAsia"/>
          <w:sz w:val="28"/>
        </w:rPr>
        <w:t>雙方應依本契約</w:t>
      </w:r>
      <w:r w:rsidRPr="00475B54">
        <w:rPr>
          <w:rFonts w:ascii="標楷體" w:eastAsia="標楷體" w:hAnsi="標楷體" w:hint="eastAsia"/>
          <w:sz w:val="28"/>
          <w:rPrChange w:id="4011" w:author="蔡尚璇" w:date="2025-12-19T18:43:00Z">
            <w:rPr>
              <w:rFonts w:ascii="標楷體" w:eastAsia="標楷體" w:hAnsi="標楷體" w:hint="eastAsia"/>
              <w:color w:val="FF0000"/>
              <w:sz w:val="28"/>
            </w:rPr>
          </w:rPrChange>
        </w:rPr>
        <w:t>第十章</w:t>
      </w:r>
      <w:r w:rsidRPr="00475B54">
        <w:rPr>
          <w:rFonts w:ascii="標楷體" w:eastAsia="標楷體" w:hAnsi="標楷體" w:hint="eastAsia"/>
          <w:sz w:val="28"/>
        </w:rPr>
        <w:t>規定辦理資產之</w:t>
      </w:r>
      <w:proofErr w:type="gramStart"/>
      <w:r w:rsidRPr="00475B54">
        <w:rPr>
          <w:rFonts w:ascii="標楷體" w:eastAsia="標楷體" w:hAnsi="標楷體" w:hint="eastAsia"/>
          <w:sz w:val="28"/>
        </w:rPr>
        <w:t>移轉與返還</w:t>
      </w:r>
      <w:proofErr w:type="gramEnd"/>
      <w:r w:rsidRPr="00475B54">
        <w:rPr>
          <w:rFonts w:ascii="標楷體" w:eastAsia="標楷體" w:hAnsi="標楷體" w:hint="eastAsia"/>
          <w:sz w:val="28"/>
        </w:rPr>
        <w:t>。</w:t>
      </w:r>
    </w:p>
    <w:p w14:paraId="2D8E1F3E" w14:textId="77777777" w:rsidR="008A65B8" w:rsidRPr="00475B54" w:rsidRDefault="008A65B8" w:rsidP="008A65B8">
      <w:pPr>
        <w:numPr>
          <w:ilvl w:val="0"/>
          <w:numId w:val="43"/>
        </w:numPr>
        <w:snapToGrid w:val="0"/>
        <w:spacing w:line="400" w:lineRule="exact"/>
        <w:jc w:val="both"/>
        <w:rPr>
          <w:rFonts w:ascii="標楷體" w:eastAsia="標楷體" w:hAnsi="標楷體"/>
          <w:sz w:val="28"/>
        </w:rPr>
      </w:pPr>
      <w:r w:rsidRPr="00475B54">
        <w:rPr>
          <w:rFonts w:ascii="標楷體" w:eastAsia="標楷體" w:hAnsi="標楷體" w:hint="eastAsia"/>
          <w:sz w:val="28"/>
        </w:rPr>
        <w:t>乙方得請求返還終止</w:t>
      </w:r>
      <w:proofErr w:type="gramStart"/>
      <w:r w:rsidRPr="00475B54">
        <w:rPr>
          <w:rFonts w:ascii="標楷體" w:eastAsia="標楷體" w:hAnsi="標楷體" w:hint="eastAsia"/>
          <w:sz w:val="28"/>
        </w:rPr>
        <w:t>契約前乙方</w:t>
      </w:r>
      <w:proofErr w:type="gramEnd"/>
      <w:r w:rsidRPr="00475B54">
        <w:rPr>
          <w:rFonts w:ascii="標楷體" w:eastAsia="標楷體" w:hAnsi="標楷體" w:hint="eastAsia"/>
          <w:sz w:val="28"/>
        </w:rPr>
        <w:t>已預繳之土地租金。</w:t>
      </w:r>
      <w:r w:rsidR="00602047" w:rsidRPr="00475B54">
        <w:rPr>
          <w:rFonts w:ascii="標楷體" w:eastAsia="標楷體" w:hAnsi="標楷體" w:hint="eastAsia"/>
          <w:sz w:val="28"/>
        </w:rPr>
        <w:t>但不得請求利息。</w:t>
      </w:r>
    </w:p>
    <w:p w14:paraId="40514A37" w14:textId="41B227F0" w:rsidR="008A65B8" w:rsidRPr="00475B54" w:rsidRDefault="008A65B8" w:rsidP="008A65B8">
      <w:pPr>
        <w:numPr>
          <w:ilvl w:val="0"/>
          <w:numId w:val="43"/>
        </w:numPr>
        <w:snapToGrid w:val="0"/>
        <w:spacing w:line="400" w:lineRule="exact"/>
        <w:jc w:val="both"/>
        <w:rPr>
          <w:rFonts w:ascii="標楷體" w:eastAsia="標楷體" w:hAnsi="標楷體"/>
          <w:sz w:val="28"/>
          <w:rPrChange w:id="4012" w:author="蔡尚璇" w:date="2025-12-19T18:43:00Z">
            <w:rPr>
              <w:rFonts w:ascii="標楷體" w:eastAsia="標楷體" w:hAnsi="標楷體"/>
              <w:color w:val="000000" w:themeColor="text1"/>
              <w:sz w:val="28"/>
            </w:rPr>
          </w:rPrChange>
        </w:rPr>
      </w:pPr>
      <w:r w:rsidRPr="00475B54">
        <w:rPr>
          <w:rFonts w:ascii="標楷體" w:eastAsia="標楷體" w:hAnsi="標楷體" w:hint="eastAsia"/>
          <w:sz w:val="28"/>
        </w:rPr>
        <w:t>甲方不退還終止</w:t>
      </w:r>
      <w:proofErr w:type="gramStart"/>
      <w:r w:rsidRPr="00475B54">
        <w:rPr>
          <w:rFonts w:ascii="標楷體" w:eastAsia="標楷體" w:hAnsi="標楷體" w:hint="eastAsia"/>
          <w:sz w:val="28"/>
        </w:rPr>
        <w:t>契約前乙方</w:t>
      </w:r>
      <w:proofErr w:type="gramEnd"/>
      <w:r w:rsidRPr="00475B54">
        <w:rPr>
          <w:rFonts w:ascii="標楷體" w:eastAsia="標楷體" w:hAnsi="標楷體" w:hint="eastAsia"/>
          <w:sz w:val="28"/>
          <w:rPrChange w:id="4013" w:author="蔡尚璇" w:date="2025-12-19T18:43:00Z">
            <w:rPr>
              <w:rFonts w:ascii="標楷體" w:eastAsia="標楷體" w:hAnsi="標楷體" w:hint="eastAsia"/>
              <w:color w:val="FF0000"/>
              <w:sz w:val="28"/>
            </w:rPr>
          </w:rPrChange>
        </w:rPr>
        <w:t>已繳納之</w:t>
      </w:r>
      <w:del w:id="4014" w:author="蔡尚璇" w:date="2025-11-30T18:34:00Z">
        <w:r w:rsidRPr="00475B54" w:rsidDel="007671AC">
          <w:rPr>
            <w:rFonts w:ascii="標楷體" w:eastAsia="標楷體" w:hAnsi="標楷體" w:hint="eastAsia"/>
            <w:sz w:val="28"/>
            <w:rPrChange w:id="4015" w:author="蔡尚璇" w:date="2025-12-19T18:43:00Z">
              <w:rPr>
                <w:rFonts w:ascii="標楷體" w:eastAsia="標楷體" w:hAnsi="標楷體" w:hint="eastAsia"/>
                <w:color w:val="FF0000"/>
                <w:sz w:val="28"/>
              </w:rPr>
            </w:rPrChange>
          </w:rPr>
          <w:delText>權利金</w:delText>
        </w:r>
      </w:del>
      <w:ins w:id="4016" w:author="蔡尚璇" w:date="2025-11-30T18:34:00Z">
        <w:r w:rsidR="007671AC" w:rsidRPr="00475B54">
          <w:rPr>
            <w:rFonts w:ascii="標楷體" w:eastAsia="標楷體" w:hAnsi="標楷體" w:hint="eastAsia"/>
            <w:sz w:val="28"/>
            <w:rPrChange w:id="4017" w:author="蔡尚璇" w:date="2025-12-19T18:43:00Z">
              <w:rPr>
                <w:rFonts w:ascii="標楷體" w:eastAsia="標楷體" w:hAnsi="標楷體" w:hint="eastAsia"/>
                <w:color w:val="FF0000"/>
                <w:sz w:val="28"/>
              </w:rPr>
            </w:rPrChange>
          </w:rPr>
          <w:t>地上權權利金</w:t>
        </w:r>
      </w:ins>
      <w:r w:rsidR="00FB4E4E" w:rsidRPr="00475B54">
        <w:rPr>
          <w:rFonts w:ascii="標楷體" w:eastAsia="標楷體" w:hAnsi="標楷體" w:hint="eastAsia"/>
          <w:sz w:val="28"/>
        </w:rPr>
        <w:t>，</w:t>
      </w:r>
      <w:proofErr w:type="gramStart"/>
      <w:r w:rsidR="002D5860" w:rsidRPr="00475B54">
        <w:rPr>
          <w:rFonts w:ascii="標楷體" w:eastAsia="標楷體" w:hAnsi="標楷體" w:hint="eastAsia"/>
          <w:sz w:val="28"/>
          <w:rPrChange w:id="4018" w:author="蔡尚璇" w:date="2025-12-19T18:43:00Z">
            <w:rPr>
              <w:rFonts w:ascii="標楷體" w:eastAsia="標楷體" w:hAnsi="標楷體" w:hint="eastAsia"/>
              <w:color w:val="000000" w:themeColor="text1"/>
              <w:sz w:val="28"/>
            </w:rPr>
          </w:rPrChange>
        </w:rPr>
        <w:t>但甲方應</w:t>
      </w:r>
      <w:proofErr w:type="gramEnd"/>
      <w:r w:rsidR="002D5860" w:rsidRPr="00475B54">
        <w:rPr>
          <w:rFonts w:ascii="標楷體" w:eastAsia="標楷體" w:hAnsi="標楷體" w:hint="eastAsia"/>
          <w:sz w:val="28"/>
          <w:rPrChange w:id="4019" w:author="蔡尚璇" w:date="2025-12-19T18:43:00Z">
            <w:rPr>
              <w:rFonts w:ascii="標楷體" w:eastAsia="標楷體" w:hAnsi="標楷體" w:hint="eastAsia"/>
              <w:color w:val="000000" w:themeColor="text1"/>
              <w:sz w:val="28"/>
            </w:rPr>
          </w:rPrChange>
        </w:rPr>
        <w:t>按已繳納之</w:t>
      </w:r>
      <w:del w:id="4020" w:author="蔡尚璇" w:date="2025-11-30T18:34:00Z">
        <w:r w:rsidR="002D5860" w:rsidRPr="00475B54" w:rsidDel="007671AC">
          <w:rPr>
            <w:rFonts w:ascii="標楷體" w:eastAsia="標楷體" w:hAnsi="標楷體" w:hint="eastAsia"/>
            <w:sz w:val="28"/>
            <w:rPrChange w:id="4021" w:author="蔡尚璇" w:date="2025-12-19T18:43:00Z">
              <w:rPr>
                <w:rFonts w:ascii="標楷體" w:eastAsia="標楷體" w:hAnsi="標楷體" w:hint="eastAsia"/>
                <w:color w:val="FF0000"/>
                <w:sz w:val="28"/>
              </w:rPr>
            </w:rPrChange>
          </w:rPr>
          <w:delText>權利金</w:delText>
        </w:r>
      </w:del>
      <w:ins w:id="4022" w:author="蔡尚璇" w:date="2025-11-30T18:34:00Z">
        <w:r w:rsidR="007671AC" w:rsidRPr="00475B54">
          <w:rPr>
            <w:rFonts w:ascii="標楷體" w:eastAsia="標楷體" w:hAnsi="標楷體" w:hint="eastAsia"/>
            <w:sz w:val="28"/>
            <w:rPrChange w:id="4023" w:author="蔡尚璇" w:date="2025-12-19T18:43:00Z">
              <w:rPr>
                <w:rFonts w:ascii="標楷體" w:eastAsia="標楷體" w:hAnsi="標楷體" w:hint="eastAsia"/>
                <w:color w:val="FF0000"/>
                <w:sz w:val="28"/>
              </w:rPr>
            </w:rPrChange>
          </w:rPr>
          <w:t>地上權權利金</w:t>
        </w:r>
      </w:ins>
      <w:r w:rsidR="002D5860" w:rsidRPr="00475B54">
        <w:rPr>
          <w:rFonts w:ascii="標楷體" w:eastAsia="標楷體" w:hAnsi="標楷體" w:hint="eastAsia"/>
          <w:sz w:val="28"/>
          <w:rPrChange w:id="4024" w:author="蔡尚璇" w:date="2025-12-19T18:43:00Z">
            <w:rPr>
              <w:rFonts w:ascii="標楷體" w:eastAsia="標楷體" w:hAnsi="標楷體" w:hint="eastAsia"/>
              <w:color w:val="000000" w:themeColor="text1"/>
              <w:sz w:val="28"/>
            </w:rPr>
          </w:rPrChange>
        </w:rPr>
        <w:t>金額乘以地上權剩餘年數占地上權存續期間之比例補償乙方。</w:t>
      </w:r>
    </w:p>
    <w:p w14:paraId="0998FEC5" w14:textId="2B904CD7" w:rsidR="008A65B8" w:rsidRPr="00475B54" w:rsidRDefault="002D5860" w:rsidP="008A65B8">
      <w:pPr>
        <w:numPr>
          <w:ilvl w:val="0"/>
          <w:numId w:val="43"/>
        </w:numPr>
        <w:snapToGrid w:val="0"/>
        <w:spacing w:line="400" w:lineRule="exact"/>
        <w:jc w:val="both"/>
        <w:rPr>
          <w:rFonts w:ascii="標楷體" w:eastAsia="標楷體" w:hAnsi="標楷體"/>
          <w:sz w:val="28"/>
        </w:rPr>
      </w:pPr>
      <w:proofErr w:type="gramStart"/>
      <w:r w:rsidRPr="00475B54">
        <w:rPr>
          <w:rFonts w:ascii="標楷體" w:eastAsia="標楷體" w:hAnsi="標楷體" w:hint="eastAsia"/>
          <w:sz w:val="28"/>
          <w:rPrChange w:id="4025" w:author="蔡尚璇" w:date="2025-12-19T18:43:00Z">
            <w:rPr>
              <w:rFonts w:ascii="標楷體" w:eastAsia="標楷體" w:hAnsi="標楷體" w:hint="eastAsia"/>
              <w:color w:val="000000" w:themeColor="text1"/>
              <w:sz w:val="28"/>
            </w:rPr>
          </w:rPrChange>
        </w:rPr>
        <w:t>就乙方</w:t>
      </w:r>
      <w:proofErr w:type="gramEnd"/>
      <w:r w:rsidRPr="00475B54">
        <w:rPr>
          <w:rFonts w:ascii="標楷體" w:eastAsia="標楷體" w:hAnsi="標楷體" w:hint="eastAsia"/>
          <w:sz w:val="28"/>
          <w:rPrChange w:id="4026" w:author="蔡尚璇" w:date="2025-12-19T18:43:00Z">
            <w:rPr>
              <w:rFonts w:ascii="標楷體" w:eastAsia="標楷體" w:hAnsi="標楷體" w:hint="eastAsia"/>
              <w:color w:val="000000" w:themeColor="text1"/>
              <w:sz w:val="28"/>
            </w:rPr>
          </w:rPrChange>
        </w:rPr>
        <w:t>興建中之工程或取得所有權之營運資產，甲方依專業機構就當時建物現況所為之</w:t>
      </w:r>
      <w:proofErr w:type="gramStart"/>
      <w:r w:rsidRPr="00475B54">
        <w:rPr>
          <w:rFonts w:ascii="標楷體" w:eastAsia="標楷體" w:hAnsi="標楷體" w:hint="eastAsia"/>
          <w:sz w:val="28"/>
          <w:rPrChange w:id="4027" w:author="蔡尚璇" w:date="2025-12-19T18:43:00Z">
            <w:rPr>
              <w:rFonts w:ascii="標楷體" w:eastAsia="標楷體" w:hAnsi="標楷體" w:hint="eastAsia"/>
              <w:color w:val="000000" w:themeColor="text1"/>
              <w:sz w:val="28"/>
            </w:rPr>
          </w:rPrChange>
        </w:rPr>
        <w:t>鑑</w:t>
      </w:r>
      <w:proofErr w:type="gramEnd"/>
      <w:r w:rsidRPr="00475B54">
        <w:rPr>
          <w:rFonts w:ascii="標楷體" w:eastAsia="標楷體" w:hAnsi="標楷體" w:hint="eastAsia"/>
          <w:sz w:val="28"/>
          <w:rPrChange w:id="4028" w:author="蔡尚璇" w:date="2025-12-19T18:43:00Z">
            <w:rPr>
              <w:rFonts w:ascii="標楷體" w:eastAsia="標楷體" w:hAnsi="標楷體" w:hint="eastAsia"/>
              <w:color w:val="000000" w:themeColor="text1"/>
              <w:sz w:val="28"/>
            </w:rPr>
          </w:rPrChange>
        </w:rPr>
        <w:t>價金額百分之五十（</w:t>
      </w:r>
      <w:r w:rsidRPr="00475B54">
        <w:rPr>
          <w:rFonts w:ascii="標楷體" w:eastAsia="標楷體" w:hAnsi="標楷體"/>
          <w:sz w:val="28"/>
          <w:rPrChange w:id="4029" w:author="蔡尚璇" w:date="2025-12-19T18:43:00Z">
            <w:rPr>
              <w:rFonts w:ascii="標楷體" w:eastAsia="標楷體" w:hAnsi="標楷體"/>
              <w:color w:val="000000" w:themeColor="text1"/>
              <w:sz w:val="28"/>
            </w:rPr>
          </w:rPrChange>
        </w:rPr>
        <w:t>50%</w:t>
      </w:r>
      <w:r w:rsidRPr="00475B54">
        <w:rPr>
          <w:rFonts w:ascii="標楷體" w:eastAsia="標楷體" w:hAnsi="標楷體" w:hint="eastAsia"/>
          <w:sz w:val="28"/>
          <w:rPrChange w:id="4030" w:author="蔡尚璇" w:date="2025-12-19T18:43:00Z">
            <w:rPr>
              <w:rFonts w:ascii="標楷體" w:eastAsia="標楷體" w:hAnsi="標楷體" w:hint="eastAsia"/>
              <w:color w:val="000000" w:themeColor="text1"/>
              <w:sz w:val="28"/>
            </w:rPr>
          </w:rPrChange>
        </w:rPr>
        <w:t>）補償乙方</w:t>
      </w:r>
      <w:r w:rsidR="008A65B8" w:rsidRPr="00475B54">
        <w:rPr>
          <w:rFonts w:ascii="標楷體" w:eastAsia="標楷體" w:hAnsi="標楷體" w:hint="eastAsia"/>
          <w:sz w:val="28"/>
        </w:rPr>
        <w:t>。如履約保證金不足清償乙方應給付之違約金、遲延利息、損害賠</w:t>
      </w:r>
      <w:r w:rsidR="008A65B8" w:rsidRPr="00475B54">
        <w:rPr>
          <w:rFonts w:ascii="標楷體" w:eastAsia="標楷體" w:hAnsi="標楷體" w:hint="eastAsia"/>
          <w:sz w:val="28"/>
        </w:rPr>
        <w:lastRenderedPageBreak/>
        <w:t>償及其他費用，甲方得將上開建物補償金中扣抵之。</w:t>
      </w:r>
    </w:p>
    <w:p w14:paraId="3B36098B" w14:textId="50E094ED" w:rsidR="006F24E4" w:rsidRPr="00475B54" w:rsidRDefault="008A65B8">
      <w:pPr>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4</w:t>
      </w:r>
      <w:r w:rsidRPr="00475B54">
        <w:rPr>
          <w:rFonts w:ascii="標楷體" w:eastAsia="標楷體" w:hAnsi="標楷體"/>
          <w:sz w:val="28"/>
        </w:rPr>
        <w:t>.3.</w:t>
      </w:r>
      <w:del w:id="4031" w:author="蔡尚璇" w:date="2025-11-30T19:18:00Z">
        <w:r w:rsidRPr="00475B54" w:rsidDel="00BC6779">
          <w:rPr>
            <w:rFonts w:ascii="標楷體" w:eastAsia="標楷體" w:hAnsi="標楷體" w:hint="eastAsia"/>
            <w:sz w:val="28"/>
          </w:rPr>
          <w:delText>6</w:delText>
        </w:r>
      </w:del>
      <w:ins w:id="4032" w:author="蔡尚璇" w:date="2025-11-30T19:18:00Z">
        <w:r w:rsidR="00BC6779" w:rsidRPr="00475B54">
          <w:rPr>
            <w:rFonts w:ascii="標楷體" w:eastAsia="標楷體" w:hAnsi="標楷體" w:hint="eastAsia"/>
            <w:sz w:val="28"/>
          </w:rPr>
          <w:t>5</w:t>
        </w:r>
      </w:ins>
      <w:r w:rsidRPr="00475B54">
        <w:rPr>
          <w:rFonts w:ascii="標楷體" w:eastAsia="標楷體" w:hAnsi="標楷體"/>
          <w:sz w:val="28"/>
        </w:rPr>
        <w:tab/>
      </w:r>
      <w:r w:rsidRPr="00475B54">
        <w:rPr>
          <w:rFonts w:ascii="標楷體" w:eastAsia="標楷體" w:hAnsi="標楷體" w:hint="eastAsia"/>
          <w:sz w:val="28"/>
        </w:rPr>
        <w:t>本契約之一部或全部終止時，於終止之範圍內，發生下列效力：</w:t>
      </w:r>
    </w:p>
    <w:p w14:paraId="2318DA16" w14:textId="5110441C" w:rsidR="008A65B8" w:rsidRPr="00475B54" w:rsidRDefault="008A65B8" w:rsidP="008A65B8">
      <w:pPr>
        <w:numPr>
          <w:ilvl w:val="0"/>
          <w:numId w:val="44"/>
        </w:numPr>
        <w:snapToGrid w:val="0"/>
        <w:spacing w:line="400" w:lineRule="exact"/>
        <w:jc w:val="both"/>
        <w:rPr>
          <w:rFonts w:ascii="標楷體" w:eastAsia="標楷體" w:hAnsi="標楷體"/>
          <w:sz w:val="28"/>
        </w:rPr>
      </w:pPr>
      <w:r w:rsidRPr="00475B54">
        <w:rPr>
          <w:rFonts w:ascii="標楷體" w:eastAsia="標楷體" w:hAnsi="標楷體" w:hint="eastAsia"/>
          <w:sz w:val="28"/>
        </w:rPr>
        <w:t>除本契約另有規定外，甲、乙雙方之權利及義務一律終止。但終止前已發生之權利及義務不受影響，包括但不限於乙方依本契約約定應給付之</w:t>
      </w:r>
      <w:del w:id="4033" w:author="蔡尚璇" w:date="2025-11-30T18:34:00Z">
        <w:r w:rsidRPr="00475B54" w:rsidDel="007671AC">
          <w:rPr>
            <w:rFonts w:ascii="標楷體" w:eastAsia="標楷體" w:hAnsi="標楷體" w:hint="eastAsia"/>
            <w:sz w:val="28"/>
          </w:rPr>
          <w:delText>權利金</w:delText>
        </w:r>
      </w:del>
      <w:ins w:id="4034" w:author="蔡尚璇" w:date="2025-11-30T18:34:00Z">
        <w:r w:rsidR="007671AC" w:rsidRPr="00475B54">
          <w:rPr>
            <w:rFonts w:ascii="標楷體" w:eastAsia="標楷體" w:hAnsi="標楷體" w:hint="eastAsia"/>
            <w:sz w:val="28"/>
          </w:rPr>
          <w:t>地上權權利金</w:t>
        </w:r>
      </w:ins>
      <w:r w:rsidRPr="00475B54">
        <w:rPr>
          <w:rFonts w:ascii="標楷體" w:eastAsia="標楷體" w:hAnsi="標楷體" w:hint="eastAsia"/>
          <w:sz w:val="28"/>
        </w:rPr>
        <w:t>、租金、違約</w:t>
      </w:r>
      <w:del w:id="4035" w:author="蔡尚璇" w:date="2025-11-30T19:19:00Z">
        <w:r w:rsidRPr="00475B54" w:rsidDel="00BC6779">
          <w:rPr>
            <w:rFonts w:ascii="標楷體" w:eastAsia="標楷體" w:hAnsi="標楷體" w:hint="eastAsia"/>
            <w:sz w:val="28"/>
          </w:rPr>
          <w:delText>罰</w:delText>
        </w:r>
      </w:del>
      <w:r w:rsidRPr="00475B54">
        <w:rPr>
          <w:rFonts w:ascii="標楷體" w:eastAsia="標楷體" w:hAnsi="標楷體" w:hint="eastAsia"/>
          <w:sz w:val="28"/>
        </w:rPr>
        <w:t>金</w:t>
      </w:r>
      <w:ins w:id="4036" w:author="蔡尚璇" w:date="2025-11-30T19:19:00Z">
        <w:r w:rsidR="00BC6779" w:rsidRPr="00475B54">
          <w:rPr>
            <w:rFonts w:ascii="標楷體" w:eastAsia="標楷體" w:hAnsi="標楷體" w:hint="eastAsia"/>
            <w:sz w:val="28"/>
            <w:rPrChange w:id="4037" w:author="蔡尚璇" w:date="2025-12-19T18:43:00Z">
              <w:rPr>
                <w:rFonts w:ascii="標楷體" w:eastAsia="標楷體" w:hAnsi="標楷體" w:hint="eastAsia"/>
                <w:color w:val="3C7D22"/>
                <w:sz w:val="28"/>
              </w:rPr>
            </w:rPrChange>
          </w:rPr>
          <w:t>、罰鍰</w:t>
        </w:r>
      </w:ins>
      <w:r w:rsidRPr="00475B54">
        <w:rPr>
          <w:rFonts w:ascii="標楷體" w:eastAsia="標楷體" w:hAnsi="標楷體" w:hint="eastAsia"/>
          <w:sz w:val="28"/>
        </w:rPr>
        <w:t>、損害賠償及其他應付未付之費用等，甲方得定期通知乙方給付，如乙方拒</w:t>
      </w:r>
      <w:proofErr w:type="gramStart"/>
      <w:r w:rsidRPr="00475B54">
        <w:rPr>
          <w:rFonts w:ascii="標楷體" w:eastAsia="標楷體" w:hAnsi="標楷體" w:hint="eastAsia"/>
          <w:sz w:val="28"/>
        </w:rPr>
        <w:t>不</w:t>
      </w:r>
      <w:proofErr w:type="gramEnd"/>
      <w:r w:rsidRPr="00475B54">
        <w:rPr>
          <w:rFonts w:ascii="標楷體" w:eastAsia="標楷體" w:hAnsi="標楷體" w:hint="eastAsia"/>
          <w:sz w:val="28"/>
        </w:rPr>
        <w:t>給付者，甲方得逕行押提履約保證，並自履約</w:t>
      </w:r>
      <w:proofErr w:type="gramStart"/>
      <w:r w:rsidRPr="00475B54">
        <w:rPr>
          <w:rFonts w:ascii="標楷體" w:eastAsia="標楷體" w:hAnsi="標楷體" w:hint="eastAsia"/>
          <w:sz w:val="28"/>
        </w:rPr>
        <w:t>保證金取償</w:t>
      </w:r>
      <w:proofErr w:type="gramEnd"/>
      <w:r w:rsidRPr="00475B54">
        <w:rPr>
          <w:rFonts w:ascii="標楷體" w:eastAsia="標楷體" w:hAnsi="標楷體" w:hint="eastAsia"/>
          <w:sz w:val="28"/>
        </w:rPr>
        <w:t>。乙方於終止契約前已繳納之</w:t>
      </w:r>
      <w:del w:id="4038" w:author="蔡尚璇" w:date="2025-11-30T18:34:00Z">
        <w:r w:rsidRPr="00475B54" w:rsidDel="007671AC">
          <w:rPr>
            <w:rFonts w:ascii="標楷體" w:eastAsia="標楷體" w:hAnsi="標楷體" w:hint="eastAsia"/>
            <w:sz w:val="28"/>
          </w:rPr>
          <w:delText>權利金</w:delText>
        </w:r>
      </w:del>
      <w:ins w:id="4039" w:author="蔡尚璇" w:date="2025-11-30T18:34:00Z">
        <w:r w:rsidR="007671AC" w:rsidRPr="00475B54">
          <w:rPr>
            <w:rFonts w:ascii="標楷體" w:eastAsia="標楷體" w:hAnsi="標楷體" w:hint="eastAsia"/>
            <w:sz w:val="28"/>
          </w:rPr>
          <w:t>地上權權利金</w:t>
        </w:r>
      </w:ins>
      <w:r w:rsidRPr="00475B54">
        <w:rPr>
          <w:rFonts w:ascii="標楷體" w:eastAsia="標楷體" w:hAnsi="標楷體" w:hint="eastAsia"/>
          <w:sz w:val="28"/>
        </w:rPr>
        <w:t>不返還</w:t>
      </w:r>
      <w:r w:rsidR="00256D9D" w:rsidRPr="00475B54">
        <w:rPr>
          <w:rFonts w:ascii="標楷體" w:eastAsia="標楷體" w:hAnsi="標楷體" w:hint="eastAsia"/>
          <w:sz w:val="28"/>
        </w:rPr>
        <w:t>。</w:t>
      </w:r>
    </w:p>
    <w:p w14:paraId="0B734780" w14:textId="77777777" w:rsidR="008A65B8" w:rsidRPr="00475B54" w:rsidRDefault="008A65B8" w:rsidP="008A65B8">
      <w:pPr>
        <w:numPr>
          <w:ilvl w:val="0"/>
          <w:numId w:val="44"/>
        </w:numPr>
        <w:snapToGrid w:val="0"/>
        <w:spacing w:line="400" w:lineRule="exact"/>
        <w:jc w:val="both"/>
        <w:rPr>
          <w:rFonts w:ascii="標楷體" w:eastAsia="標楷體" w:hAnsi="標楷體"/>
          <w:sz w:val="28"/>
        </w:rPr>
      </w:pPr>
      <w:r w:rsidRPr="00475B54">
        <w:rPr>
          <w:rFonts w:ascii="標楷體" w:eastAsia="標楷體" w:hAnsi="標楷體" w:hint="eastAsia"/>
          <w:sz w:val="28"/>
        </w:rPr>
        <w:t>乙方依本契約取得之地上權一律終止，乙方應塗銷地上權登記，並返還土地予土地所有權人。</w:t>
      </w:r>
    </w:p>
    <w:p w14:paraId="608AB43E" w14:textId="73943258" w:rsidR="008A65B8" w:rsidRPr="00475B54" w:rsidRDefault="008A65B8" w:rsidP="008A65B8">
      <w:pPr>
        <w:numPr>
          <w:ilvl w:val="0"/>
          <w:numId w:val="44"/>
        </w:numPr>
        <w:snapToGrid w:val="0"/>
        <w:spacing w:line="400" w:lineRule="exact"/>
        <w:jc w:val="both"/>
        <w:rPr>
          <w:rFonts w:ascii="標楷體" w:eastAsia="標楷體" w:hAnsi="標楷體"/>
          <w:sz w:val="28"/>
        </w:rPr>
      </w:pPr>
      <w:r w:rsidRPr="00475B54">
        <w:rPr>
          <w:rFonts w:ascii="標楷體" w:eastAsia="標楷體" w:hAnsi="標楷體" w:hint="eastAsia"/>
          <w:sz w:val="28"/>
          <w:rPrChange w:id="4040" w:author="蔡尚璇" w:date="2025-12-19T18:43:00Z">
            <w:rPr>
              <w:rFonts w:ascii="標楷體" w:eastAsia="標楷體" w:hAnsi="標楷體" w:hint="eastAsia"/>
              <w:color w:val="FF0000"/>
              <w:sz w:val="28"/>
            </w:rPr>
          </w:rPrChange>
        </w:rPr>
        <w:t>第十章</w:t>
      </w:r>
      <w:proofErr w:type="gramStart"/>
      <w:r w:rsidRPr="00475B54">
        <w:rPr>
          <w:rFonts w:ascii="標楷體" w:eastAsia="標楷體" w:hAnsi="標楷體" w:hint="eastAsia"/>
          <w:sz w:val="28"/>
        </w:rPr>
        <w:t>移轉與返還</w:t>
      </w:r>
      <w:proofErr w:type="gramEnd"/>
      <w:r w:rsidRPr="00475B54">
        <w:rPr>
          <w:rFonts w:ascii="標楷體" w:eastAsia="標楷體" w:hAnsi="標楷體" w:hint="eastAsia"/>
          <w:sz w:val="28"/>
        </w:rPr>
        <w:t>之約定、第</w:t>
      </w:r>
      <w:r w:rsidRPr="00475B54">
        <w:rPr>
          <w:rFonts w:ascii="標楷體" w:eastAsia="標楷體" w:hAnsi="標楷體" w:hint="eastAsia"/>
          <w:sz w:val="28"/>
          <w:rPrChange w:id="4041" w:author="蔡尚璇" w:date="2025-12-19T18:43:00Z">
            <w:rPr>
              <w:rFonts w:ascii="標楷體" w:eastAsia="標楷體" w:hAnsi="標楷體" w:hint="eastAsia"/>
              <w:color w:val="FF0000"/>
              <w:sz w:val="28"/>
            </w:rPr>
          </w:rPrChange>
        </w:rPr>
        <w:t>十</w:t>
      </w:r>
      <w:r w:rsidR="00FB4E4E" w:rsidRPr="00475B54">
        <w:rPr>
          <w:rFonts w:ascii="標楷體" w:eastAsia="標楷體" w:hAnsi="標楷體" w:hint="eastAsia"/>
          <w:sz w:val="28"/>
          <w:rPrChange w:id="4042" w:author="蔡尚璇" w:date="2025-12-19T18:43:00Z">
            <w:rPr>
              <w:rFonts w:ascii="標楷體" w:eastAsia="標楷體" w:hAnsi="標楷體" w:hint="eastAsia"/>
              <w:color w:val="FF0000"/>
              <w:sz w:val="28"/>
            </w:rPr>
          </w:rPrChange>
        </w:rPr>
        <w:t>一</w:t>
      </w:r>
      <w:r w:rsidRPr="00475B54">
        <w:rPr>
          <w:rFonts w:ascii="標楷體" w:eastAsia="標楷體" w:hAnsi="標楷體" w:hint="eastAsia"/>
          <w:sz w:val="28"/>
          <w:rPrChange w:id="4043" w:author="蔡尚璇" w:date="2025-12-19T18:43:00Z">
            <w:rPr>
              <w:rFonts w:ascii="標楷體" w:eastAsia="標楷體" w:hAnsi="標楷體" w:hint="eastAsia"/>
              <w:color w:val="FF0000"/>
              <w:sz w:val="28"/>
            </w:rPr>
          </w:rPrChange>
        </w:rPr>
        <w:t>章</w:t>
      </w:r>
      <w:r w:rsidRPr="00475B54">
        <w:rPr>
          <w:rFonts w:ascii="標楷體" w:eastAsia="標楷體" w:hAnsi="標楷體" w:hint="eastAsia"/>
          <w:sz w:val="28"/>
        </w:rPr>
        <w:t>履約保證之約定、</w:t>
      </w:r>
      <w:r w:rsidRPr="00475B54">
        <w:rPr>
          <w:rFonts w:ascii="標楷體" w:eastAsia="標楷體" w:hAnsi="標楷體" w:hint="eastAsia"/>
          <w:sz w:val="28"/>
          <w:rPrChange w:id="4044" w:author="蔡尚璇" w:date="2025-12-19T18:43:00Z">
            <w:rPr>
              <w:rFonts w:ascii="標楷體" w:eastAsia="標楷體" w:hAnsi="標楷體" w:hint="eastAsia"/>
              <w:color w:val="FF0000"/>
              <w:sz w:val="28"/>
            </w:rPr>
          </w:rPrChange>
        </w:rPr>
        <w:t>第十</w:t>
      </w:r>
      <w:r w:rsidR="00FB4E4E" w:rsidRPr="00475B54">
        <w:rPr>
          <w:rFonts w:ascii="標楷體" w:eastAsia="標楷體" w:hAnsi="標楷體" w:hint="eastAsia"/>
          <w:sz w:val="28"/>
          <w:rPrChange w:id="4045" w:author="蔡尚璇" w:date="2025-12-19T18:43:00Z">
            <w:rPr>
              <w:rFonts w:ascii="標楷體" w:eastAsia="標楷體" w:hAnsi="標楷體" w:hint="eastAsia"/>
              <w:color w:val="FF0000"/>
              <w:sz w:val="28"/>
            </w:rPr>
          </w:rPrChange>
        </w:rPr>
        <w:t>五</w:t>
      </w:r>
      <w:r w:rsidRPr="00475B54">
        <w:rPr>
          <w:rFonts w:ascii="標楷體" w:eastAsia="標楷體" w:hAnsi="標楷體" w:hint="eastAsia"/>
          <w:sz w:val="28"/>
          <w:rPrChange w:id="4046" w:author="蔡尚璇" w:date="2025-12-19T18:43:00Z">
            <w:rPr>
              <w:rFonts w:ascii="標楷體" w:eastAsia="標楷體" w:hAnsi="標楷體" w:hint="eastAsia"/>
              <w:color w:val="FF0000"/>
              <w:sz w:val="28"/>
            </w:rPr>
          </w:rPrChange>
        </w:rPr>
        <w:t>章</w:t>
      </w:r>
      <w:r w:rsidRPr="00475B54">
        <w:rPr>
          <w:rFonts w:ascii="標楷體" w:eastAsia="標楷體" w:hAnsi="標楷體" w:hint="eastAsia"/>
          <w:sz w:val="28"/>
        </w:rPr>
        <w:t>爭議解決之約定，以及其他處理契約終止後權利義務關係之一切必要</w:t>
      </w:r>
      <w:proofErr w:type="gramStart"/>
      <w:r w:rsidRPr="00475B54">
        <w:rPr>
          <w:rFonts w:ascii="標楷體" w:eastAsia="標楷體" w:hAnsi="標楷體" w:hint="eastAsia"/>
          <w:sz w:val="28"/>
        </w:rPr>
        <w:t>條款均仍繼續</w:t>
      </w:r>
      <w:proofErr w:type="gramEnd"/>
      <w:r w:rsidRPr="00475B54">
        <w:rPr>
          <w:rFonts w:ascii="標楷體" w:eastAsia="標楷體" w:hAnsi="標楷體" w:hint="eastAsia"/>
          <w:sz w:val="28"/>
        </w:rPr>
        <w:t>有效。</w:t>
      </w:r>
    </w:p>
    <w:p w14:paraId="443197F3" w14:textId="77777777" w:rsidR="008A65B8" w:rsidRPr="00475B54" w:rsidRDefault="008A65B8">
      <w:pPr>
        <w:numPr>
          <w:ilvl w:val="0"/>
          <w:numId w:val="60"/>
        </w:numPr>
        <w:tabs>
          <w:tab w:val="left" w:pos="960"/>
        </w:tabs>
        <w:snapToGrid w:val="0"/>
        <w:spacing w:beforeLines="50" w:before="180" w:afterLines="100" w:after="360" w:line="400" w:lineRule="exact"/>
        <w:ind w:left="1120" w:hangingChars="350" w:hanging="1120"/>
        <w:jc w:val="both"/>
        <w:outlineLvl w:val="1"/>
        <w:rPr>
          <w:rFonts w:ascii="標楷體" w:eastAsia="標楷體" w:hAnsi="標楷體"/>
          <w:sz w:val="32"/>
          <w:szCs w:val="32"/>
        </w:rPr>
        <w:pPrChange w:id="4047" w:author="黃品瑜律師" w:date="2025-11-22T00:13:00Z">
          <w:pPr>
            <w:numPr>
              <w:numId w:val="61"/>
            </w:numPr>
            <w:tabs>
              <w:tab w:val="num" w:pos="1680"/>
            </w:tabs>
            <w:spacing w:beforeLines="100" w:before="360" w:afterLines="100" w:after="360" w:line="400" w:lineRule="exact"/>
            <w:ind w:left="1680" w:hanging="1680"/>
            <w:jc w:val="both"/>
            <w:outlineLvl w:val="0"/>
          </w:pPr>
        </w:pPrChange>
      </w:pPr>
      <w:r w:rsidRPr="00475B54">
        <w:rPr>
          <w:rFonts w:ascii="標楷體" w:eastAsia="標楷體" w:hAnsi="標楷體"/>
          <w:sz w:val="32"/>
          <w:szCs w:val="32"/>
        </w:rPr>
        <w:br w:type="page"/>
      </w:r>
      <w:r w:rsidRPr="00475B54">
        <w:rPr>
          <w:rFonts w:ascii="標楷體" w:eastAsia="標楷體" w:hAnsi="標楷體"/>
          <w:sz w:val="32"/>
          <w:szCs w:val="32"/>
        </w:rPr>
        <w:lastRenderedPageBreak/>
        <w:tab/>
      </w:r>
      <w:bookmarkStart w:id="4048" w:name="_Toc213427841"/>
      <w:r w:rsidRPr="00475B54">
        <w:rPr>
          <w:rFonts w:ascii="標楷體" w:eastAsia="標楷體" w:hAnsi="標楷體" w:hint="eastAsia"/>
          <w:sz w:val="32"/>
          <w:szCs w:val="32"/>
        </w:rPr>
        <w:t>爭議處理</w:t>
      </w:r>
      <w:bookmarkEnd w:id="4048"/>
    </w:p>
    <w:p w14:paraId="3D9F0E8F" w14:textId="175C6231" w:rsidR="008A65B8" w:rsidRPr="00475B54" w:rsidRDefault="008A65B8" w:rsidP="00DD09F7">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4049" w:name="_Toc213427842"/>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.1</w:t>
      </w:r>
      <w:r w:rsidRPr="00475B54">
        <w:rPr>
          <w:rFonts w:ascii="標楷體" w:eastAsia="標楷體" w:hAnsi="標楷體"/>
          <w:sz w:val="28"/>
        </w:rPr>
        <w:tab/>
      </w:r>
      <w:r w:rsidRPr="00475B54">
        <w:rPr>
          <w:rFonts w:ascii="標楷體" w:eastAsia="標楷體" w:hAnsi="標楷體" w:hint="eastAsia"/>
          <w:sz w:val="28"/>
        </w:rPr>
        <w:t>磋商</w:t>
      </w:r>
      <w:bookmarkEnd w:id="4049"/>
    </w:p>
    <w:p w14:paraId="19FE5027" w14:textId="4E2FADF8" w:rsidR="006F24E4" w:rsidRPr="00475B54" w:rsidRDefault="008A65B8">
      <w:pPr>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.1.1</w:t>
      </w:r>
      <w:r w:rsidRPr="00475B54">
        <w:rPr>
          <w:rFonts w:ascii="標楷體" w:eastAsia="標楷體" w:hAnsi="標楷體"/>
          <w:sz w:val="28"/>
        </w:rPr>
        <w:tab/>
      </w:r>
      <w:r w:rsidRPr="00475B54">
        <w:rPr>
          <w:rFonts w:ascii="標楷體" w:eastAsia="標楷體" w:hAnsi="標楷體" w:hint="eastAsia"/>
          <w:sz w:val="28"/>
        </w:rPr>
        <w:t>為使本契約順利履行，甲、乙雙方就本契約之履行狀況或需對方協助事項等，除隨時以書面方式聯繫外，並得定期或不定期以會報方式溝通聯繫與磋商。</w:t>
      </w:r>
    </w:p>
    <w:p w14:paraId="4C55B797" w14:textId="1631D777"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.1.2</w:t>
      </w:r>
      <w:r w:rsidRPr="00475B54">
        <w:rPr>
          <w:rFonts w:ascii="標楷體" w:eastAsia="標楷體" w:hAnsi="標楷體"/>
          <w:sz w:val="28"/>
        </w:rPr>
        <w:tab/>
      </w:r>
      <w:r w:rsidRPr="00475B54">
        <w:rPr>
          <w:rFonts w:ascii="標楷體" w:eastAsia="標楷體" w:hAnsi="標楷體" w:hint="eastAsia"/>
          <w:sz w:val="28"/>
        </w:rPr>
        <w:t>甲、乙雙方應竭盡所能，本於誠信隨時聯繫進行磋商，以解決因本契約所引起或與本契約之權利義務有關之解釋、履行、效力等事項所產生之歧見。</w:t>
      </w:r>
    </w:p>
    <w:p w14:paraId="0F710A61" w14:textId="1123B7F1"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.1.3</w:t>
      </w:r>
      <w:r w:rsidRPr="00475B54">
        <w:rPr>
          <w:rFonts w:ascii="標楷體" w:eastAsia="標楷體" w:hAnsi="標楷體"/>
          <w:sz w:val="28"/>
        </w:rPr>
        <w:tab/>
      </w:r>
      <w:r w:rsidRPr="00475B54">
        <w:rPr>
          <w:rFonts w:ascii="標楷體" w:eastAsia="標楷體" w:hAnsi="標楷體" w:hint="eastAsia"/>
          <w:sz w:val="28"/>
        </w:rPr>
        <w:t>甲、乙雙方同意各授權指派</w:t>
      </w:r>
      <w:proofErr w:type="gramStart"/>
      <w:r w:rsidRPr="00475B54">
        <w:rPr>
          <w:rFonts w:ascii="標楷體" w:eastAsia="標楷體" w:hAnsi="標楷體" w:hint="eastAsia"/>
          <w:sz w:val="28"/>
        </w:rPr>
        <w:t>一</w:t>
      </w:r>
      <w:proofErr w:type="gramEnd"/>
      <w:r w:rsidRPr="00475B54">
        <w:rPr>
          <w:rFonts w:ascii="標楷體" w:eastAsia="標楷體" w:hAnsi="標楷體" w:hint="eastAsia"/>
          <w:sz w:val="28"/>
        </w:rPr>
        <w:t>人為專案代表人，代表各方發出或收受各項通知或其他文件。</w:t>
      </w:r>
    </w:p>
    <w:p w14:paraId="7EA7DBA3" w14:textId="22544583"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4050" w:name="_Toc213427843"/>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.2</w:t>
      </w:r>
      <w:r w:rsidRPr="00475B54">
        <w:rPr>
          <w:rFonts w:ascii="標楷體" w:eastAsia="標楷體" w:hAnsi="標楷體"/>
          <w:sz w:val="28"/>
        </w:rPr>
        <w:tab/>
      </w:r>
      <w:r w:rsidRPr="00475B54">
        <w:rPr>
          <w:rFonts w:ascii="標楷體" w:eastAsia="標楷體" w:hAnsi="標楷體" w:hint="eastAsia"/>
          <w:sz w:val="28"/>
        </w:rPr>
        <w:t>協調</w:t>
      </w:r>
      <w:bookmarkEnd w:id="4050"/>
    </w:p>
    <w:p w14:paraId="08A20975" w14:textId="1D8A3385"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.2.1</w:t>
      </w:r>
      <w:r w:rsidRPr="00475B54">
        <w:rPr>
          <w:rFonts w:ascii="標楷體" w:eastAsia="標楷體" w:hAnsi="標楷體" w:hint="eastAsia"/>
          <w:sz w:val="28"/>
        </w:rPr>
        <w:t>甲、乙雙方應於簽署本契約後</w:t>
      </w:r>
      <w:r w:rsidRPr="00475B54">
        <w:rPr>
          <w:rFonts w:ascii="標楷體" w:eastAsia="標楷體" w:hAnsi="標楷體"/>
          <w:sz w:val="28"/>
        </w:rPr>
        <w:t>12</w:t>
      </w:r>
      <w:r w:rsidRPr="00475B54">
        <w:rPr>
          <w:rFonts w:ascii="標楷體" w:eastAsia="標楷體" w:hAnsi="標楷體" w:hint="eastAsia"/>
          <w:sz w:val="28"/>
          <w:szCs w:val="28"/>
        </w:rPr>
        <w:t>個月內</w:t>
      </w:r>
      <w:r w:rsidRPr="00475B54">
        <w:rPr>
          <w:rFonts w:ascii="標楷體" w:eastAsia="標楷體" w:hAnsi="標楷體" w:hint="eastAsia"/>
          <w:sz w:val="28"/>
        </w:rPr>
        <w:t>成立「協調委員會」，就本契約所載事項、契約履行及未盡事宜解決之。甲、乙雙方應本公平原則組成協調委員會，協調委員會應設置委員</w:t>
      </w:r>
      <w:r w:rsidRPr="00475B54">
        <w:rPr>
          <w:rFonts w:ascii="標楷體" w:eastAsia="標楷體" w:hAnsi="標楷體"/>
          <w:sz w:val="28"/>
        </w:rPr>
        <w:t>7</w:t>
      </w:r>
      <w:r w:rsidRPr="00475B54">
        <w:rPr>
          <w:rFonts w:ascii="標楷體" w:eastAsia="標楷體" w:hAnsi="標楷體" w:hint="eastAsia"/>
          <w:sz w:val="28"/>
        </w:rPr>
        <w:t>名，由甲方推薦</w:t>
      </w:r>
      <w:r w:rsidRPr="00475B54">
        <w:rPr>
          <w:rFonts w:ascii="標楷體" w:eastAsia="標楷體" w:hAnsi="標楷體"/>
          <w:sz w:val="28"/>
        </w:rPr>
        <w:t>2</w:t>
      </w:r>
      <w:r w:rsidRPr="00475B54">
        <w:rPr>
          <w:rFonts w:ascii="標楷體" w:eastAsia="標楷體" w:hAnsi="標楷體" w:hint="eastAsia"/>
          <w:sz w:val="28"/>
        </w:rPr>
        <w:t>名、乙方推薦</w:t>
      </w:r>
      <w:r w:rsidRPr="00475B54">
        <w:rPr>
          <w:rFonts w:ascii="標楷體" w:eastAsia="標楷體" w:hAnsi="標楷體"/>
          <w:sz w:val="28"/>
        </w:rPr>
        <w:t>2</w:t>
      </w:r>
      <w:r w:rsidRPr="00475B54">
        <w:rPr>
          <w:rFonts w:ascii="標楷體" w:eastAsia="標楷體" w:hAnsi="標楷體" w:hint="eastAsia"/>
          <w:sz w:val="28"/>
        </w:rPr>
        <w:t>名及雙方共同推薦</w:t>
      </w:r>
      <w:r w:rsidRPr="00475B54">
        <w:rPr>
          <w:rFonts w:ascii="標楷體" w:eastAsia="標楷體" w:hAnsi="標楷體"/>
          <w:sz w:val="28"/>
        </w:rPr>
        <w:t>3</w:t>
      </w:r>
      <w:r w:rsidRPr="00475B54">
        <w:rPr>
          <w:rFonts w:ascii="標楷體" w:eastAsia="標楷體" w:hAnsi="標楷體" w:hint="eastAsia"/>
          <w:sz w:val="28"/>
        </w:rPr>
        <w:t>名之學者專家組成。其組織及協調程序，依附件</w:t>
      </w:r>
      <w:del w:id="4051" w:author="陳姿蓉" w:date="2025-11-27T18:23:00Z">
        <w:r w:rsidRPr="00475B54" w:rsidDel="00E25D7E">
          <w:rPr>
            <w:rFonts w:ascii="標楷體" w:eastAsia="標楷體" w:hAnsi="標楷體"/>
            <w:sz w:val="28"/>
            <w:rPrChange w:id="4052" w:author="蔡尚璇" w:date="2025-12-19T18:43:00Z">
              <w:rPr>
                <w:rFonts w:ascii="標楷體" w:eastAsia="標楷體" w:hAnsi="標楷體"/>
                <w:color w:val="FF0000"/>
                <w:sz w:val="28"/>
              </w:rPr>
            </w:rPrChange>
          </w:rPr>
          <w:delText>1</w:delText>
        </w:r>
        <w:r w:rsidR="00FB4E4E" w:rsidRPr="00475B54" w:rsidDel="00E25D7E">
          <w:rPr>
            <w:rFonts w:ascii="標楷體" w:eastAsia="標楷體" w:hAnsi="標楷體"/>
            <w:sz w:val="28"/>
            <w:rPrChange w:id="4053" w:author="蔡尚璇" w:date="2025-12-19T18:43:00Z">
              <w:rPr>
                <w:rFonts w:ascii="標楷體" w:eastAsia="標楷體" w:hAnsi="標楷體"/>
                <w:color w:val="FF0000"/>
                <w:sz w:val="28"/>
              </w:rPr>
            </w:rPrChange>
          </w:rPr>
          <w:delText>5</w:delText>
        </w:r>
        <w:r w:rsidRPr="00475B54" w:rsidDel="00E25D7E">
          <w:rPr>
            <w:rFonts w:ascii="標楷體" w:eastAsia="標楷體" w:hAnsi="標楷體"/>
            <w:sz w:val="28"/>
            <w:rPrChange w:id="4054" w:author="蔡尚璇" w:date="2025-12-19T18:43:00Z">
              <w:rPr>
                <w:rFonts w:ascii="標楷體" w:eastAsia="標楷體" w:hAnsi="標楷體"/>
                <w:color w:val="FF0000"/>
                <w:sz w:val="28"/>
              </w:rPr>
            </w:rPrChange>
          </w:rPr>
          <w:delText>.2.1</w:delText>
        </w:r>
      </w:del>
      <w:ins w:id="4055" w:author="陳姿蓉" w:date="2025-11-27T18:23:00Z">
        <w:r w:rsidR="00E25D7E" w:rsidRPr="00475B54">
          <w:rPr>
            <w:rFonts w:ascii="標楷體" w:eastAsia="標楷體" w:hAnsi="標楷體"/>
            <w:sz w:val="28"/>
            <w:rPrChange w:id="4056" w:author="蔡尚璇" w:date="2025-12-19T18:43:00Z">
              <w:rPr>
                <w:rFonts w:ascii="標楷體" w:eastAsia="標楷體" w:hAnsi="標楷體"/>
                <w:color w:val="FF0000"/>
                <w:sz w:val="28"/>
              </w:rPr>
            </w:rPrChange>
          </w:rPr>
          <w:t>2</w:t>
        </w:r>
      </w:ins>
      <w:r w:rsidRPr="00475B54">
        <w:rPr>
          <w:rFonts w:ascii="標楷體" w:eastAsia="標楷體" w:hAnsi="標楷體" w:hint="eastAsia"/>
          <w:sz w:val="28"/>
        </w:rPr>
        <w:t>「協調委員會組織及協調辦法」辦理。</w:t>
      </w:r>
    </w:p>
    <w:p w14:paraId="4B51901D" w14:textId="3C0DEE19"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 xml:space="preserve">.2.2 </w:t>
      </w:r>
      <w:r w:rsidRPr="00475B54">
        <w:rPr>
          <w:rFonts w:ascii="標楷體" w:eastAsia="標楷體" w:hAnsi="標楷體" w:hint="eastAsia"/>
          <w:sz w:val="28"/>
        </w:rPr>
        <w:t>協調委員就協調事項之過程及決議應作成書面紀錄。協調委員會得提出協調方案召集甲、乙雙方代表溝通後</w:t>
      </w:r>
      <w:proofErr w:type="gramStart"/>
      <w:r w:rsidRPr="00475B54">
        <w:rPr>
          <w:rFonts w:ascii="標楷體" w:eastAsia="標楷體" w:hAnsi="標楷體" w:hint="eastAsia"/>
          <w:sz w:val="28"/>
        </w:rPr>
        <w:t>逕</w:t>
      </w:r>
      <w:proofErr w:type="gramEnd"/>
      <w:r w:rsidRPr="00475B54">
        <w:rPr>
          <w:rFonts w:ascii="標楷體" w:eastAsia="標楷體" w:hAnsi="標楷體" w:hint="eastAsia"/>
          <w:sz w:val="28"/>
        </w:rPr>
        <w:t>付決議，除本契約另有約定外，任</w:t>
      </w:r>
      <w:proofErr w:type="gramStart"/>
      <w:r w:rsidRPr="00475B54">
        <w:rPr>
          <w:rFonts w:ascii="標楷體" w:eastAsia="標楷體" w:hAnsi="標楷體" w:hint="eastAsia"/>
          <w:sz w:val="28"/>
        </w:rPr>
        <w:t>一</w:t>
      </w:r>
      <w:proofErr w:type="gramEnd"/>
      <w:r w:rsidRPr="00475B54">
        <w:rPr>
          <w:rFonts w:ascii="標楷體" w:eastAsia="標楷體" w:hAnsi="標楷體" w:hint="eastAsia"/>
          <w:sz w:val="28"/>
        </w:rPr>
        <w:t>方如有不同意協調決議者，應於收到決議文後</w:t>
      </w:r>
      <w:r w:rsidRPr="00475B54">
        <w:rPr>
          <w:rFonts w:ascii="標楷體" w:eastAsia="標楷體" w:hAnsi="標楷體"/>
          <w:sz w:val="28"/>
        </w:rPr>
        <w:t>30</w:t>
      </w:r>
      <w:r w:rsidRPr="00475B54">
        <w:rPr>
          <w:rFonts w:ascii="標楷體" w:eastAsia="標楷體" w:hAnsi="標楷體" w:hint="eastAsia"/>
          <w:sz w:val="28"/>
        </w:rPr>
        <w:t>日內向協調委員會提出書面異議，否則視為無異議。協調決議未經任一方提出書面異議者，視為協調成立，甲、乙</w:t>
      </w:r>
      <w:proofErr w:type="gramStart"/>
      <w:r w:rsidRPr="00475B54">
        <w:rPr>
          <w:rFonts w:ascii="標楷體" w:eastAsia="標楷體" w:hAnsi="標楷體" w:hint="eastAsia"/>
          <w:sz w:val="28"/>
        </w:rPr>
        <w:t>雙方均應依</w:t>
      </w:r>
      <w:proofErr w:type="gramEnd"/>
      <w:r w:rsidRPr="00475B54">
        <w:rPr>
          <w:rFonts w:ascii="標楷體" w:eastAsia="標楷體" w:hAnsi="標楷體" w:hint="eastAsia"/>
          <w:sz w:val="28"/>
        </w:rPr>
        <w:t>協調決議履行，不得異議。</w:t>
      </w:r>
    </w:p>
    <w:p w14:paraId="131294BC" w14:textId="4369D791"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 xml:space="preserve">.2.3 </w:t>
      </w:r>
      <w:r w:rsidRPr="00475B54">
        <w:rPr>
          <w:rFonts w:ascii="標楷體" w:eastAsia="標楷體" w:hAnsi="標楷體" w:hint="eastAsia"/>
          <w:sz w:val="28"/>
        </w:rPr>
        <w:t>雙方任一方依本契約第</w:t>
      </w: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.2.2</w:t>
      </w:r>
      <w:r w:rsidRPr="00475B54">
        <w:rPr>
          <w:rFonts w:ascii="標楷體" w:eastAsia="標楷體" w:hAnsi="標楷體" w:hint="eastAsia"/>
          <w:sz w:val="28"/>
        </w:rPr>
        <w:t>條規定提出異議，或協調委員會無法於請求協調之日起</w:t>
      </w:r>
      <w:r w:rsidRPr="00475B54">
        <w:rPr>
          <w:rFonts w:ascii="標楷體" w:eastAsia="標楷體" w:hAnsi="標楷體"/>
          <w:sz w:val="28"/>
        </w:rPr>
        <w:t>4</w:t>
      </w:r>
      <w:r w:rsidRPr="00475B54">
        <w:rPr>
          <w:rFonts w:ascii="標楷體" w:eastAsia="標楷體" w:hAnsi="標楷體" w:hint="eastAsia"/>
          <w:sz w:val="28"/>
        </w:rPr>
        <w:t>個月內作成決議者，請求協調之一方，得</w:t>
      </w:r>
      <w:proofErr w:type="gramStart"/>
      <w:r w:rsidRPr="00475B54">
        <w:rPr>
          <w:rFonts w:ascii="標楷體" w:eastAsia="標楷體" w:hAnsi="標楷體" w:hint="eastAsia"/>
          <w:sz w:val="28"/>
        </w:rPr>
        <w:t>逕</w:t>
      </w:r>
      <w:proofErr w:type="gramEnd"/>
      <w:r w:rsidRPr="00475B54">
        <w:rPr>
          <w:rFonts w:ascii="標楷體" w:eastAsia="標楷體" w:hAnsi="標楷體" w:hint="eastAsia"/>
          <w:sz w:val="28"/>
        </w:rPr>
        <w:t>依本契約第</w:t>
      </w: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.3</w:t>
      </w:r>
      <w:r w:rsidRPr="00475B54">
        <w:rPr>
          <w:rFonts w:ascii="標楷體" w:eastAsia="標楷體" w:hAnsi="標楷體" w:hint="eastAsia"/>
          <w:sz w:val="28"/>
        </w:rPr>
        <w:t>條辦理。</w:t>
      </w:r>
    </w:p>
    <w:p w14:paraId="4AE0AEDD" w14:textId="4E7FAE8A"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4057" w:name="_Toc213427844"/>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.3</w:t>
      </w:r>
      <w:r w:rsidRPr="00475B54">
        <w:rPr>
          <w:rFonts w:ascii="標楷體" w:eastAsia="標楷體" w:hAnsi="標楷體"/>
          <w:sz w:val="28"/>
        </w:rPr>
        <w:tab/>
      </w:r>
      <w:r w:rsidRPr="00475B54">
        <w:rPr>
          <w:rFonts w:ascii="標楷體" w:eastAsia="標楷體" w:hAnsi="標楷體" w:hint="eastAsia"/>
          <w:sz w:val="28"/>
        </w:rPr>
        <w:t>訴訟或仲裁</w:t>
      </w:r>
      <w:bookmarkEnd w:id="4057"/>
    </w:p>
    <w:p w14:paraId="28A12177" w14:textId="4EB6B68B"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 xml:space="preserve">.3.1 </w:t>
      </w:r>
      <w:r w:rsidRPr="00475B54">
        <w:rPr>
          <w:rFonts w:ascii="標楷體" w:eastAsia="標楷體" w:hAnsi="標楷體" w:hint="eastAsia"/>
          <w:sz w:val="28"/>
        </w:rPr>
        <w:t>乙方依本契約約定提起訴訟或仲裁前，應</w:t>
      </w:r>
      <w:proofErr w:type="gramStart"/>
      <w:r w:rsidRPr="00475B54">
        <w:rPr>
          <w:rFonts w:ascii="標楷體" w:eastAsia="標楷體" w:hAnsi="標楷體" w:hint="eastAsia"/>
          <w:sz w:val="28"/>
        </w:rPr>
        <w:t>踐行</w:t>
      </w:r>
      <w:proofErr w:type="gramEnd"/>
      <w:r w:rsidRPr="00475B54">
        <w:rPr>
          <w:rFonts w:ascii="標楷體" w:eastAsia="標楷體" w:hAnsi="標楷體" w:hint="eastAsia"/>
          <w:sz w:val="28"/>
        </w:rPr>
        <w:t>本契約第</w:t>
      </w: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.1</w:t>
      </w:r>
      <w:r w:rsidRPr="00475B54">
        <w:rPr>
          <w:rFonts w:ascii="標楷體" w:eastAsia="標楷體" w:hAnsi="標楷體" w:hint="eastAsia"/>
          <w:sz w:val="28"/>
        </w:rPr>
        <w:t>條及第</w:t>
      </w: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.2</w:t>
      </w:r>
      <w:r w:rsidRPr="00475B54">
        <w:rPr>
          <w:rFonts w:ascii="標楷體" w:eastAsia="標楷體" w:hAnsi="標楷體" w:hint="eastAsia"/>
          <w:sz w:val="28"/>
        </w:rPr>
        <w:t>條所定之磋商與協調程序。</w:t>
      </w:r>
    </w:p>
    <w:p w14:paraId="488D8927" w14:textId="70FCFC6C"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 xml:space="preserve">.3.2 </w:t>
      </w:r>
      <w:r w:rsidRPr="00475B54">
        <w:rPr>
          <w:rFonts w:ascii="標楷體" w:eastAsia="標楷體" w:hAnsi="標楷體" w:hint="eastAsia"/>
          <w:sz w:val="28"/>
        </w:rPr>
        <w:t>發生本契約第</w:t>
      </w:r>
      <w:r w:rsidRPr="00475B54">
        <w:rPr>
          <w:rFonts w:ascii="標楷體" w:eastAsia="標楷體" w:hAnsi="標楷體"/>
          <w:sz w:val="28"/>
          <w:rPrChange w:id="4058" w:author="蔡尚璇" w:date="2025-12-19T18:43:00Z">
            <w:rPr>
              <w:rFonts w:ascii="標楷體" w:eastAsia="標楷體" w:hAnsi="標楷體"/>
              <w:color w:val="FF0000"/>
              <w:sz w:val="28"/>
            </w:rPr>
          </w:rPrChange>
        </w:rPr>
        <w:t>1</w:t>
      </w:r>
      <w:r w:rsidR="00FB4E4E" w:rsidRPr="00475B54">
        <w:rPr>
          <w:rFonts w:ascii="標楷體" w:eastAsia="標楷體" w:hAnsi="標楷體"/>
          <w:sz w:val="28"/>
          <w:rPrChange w:id="4059" w:author="蔡尚璇" w:date="2025-12-19T18:43:00Z">
            <w:rPr>
              <w:rFonts w:ascii="標楷體" w:eastAsia="標楷體" w:hAnsi="標楷體"/>
              <w:color w:val="FF0000"/>
              <w:sz w:val="28"/>
            </w:rPr>
          </w:rPrChange>
        </w:rPr>
        <w:t>5</w:t>
      </w:r>
      <w:r w:rsidRPr="00475B54">
        <w:rPr>
          <w:rFonts w:ascii="標楷體" w:eastAsia="標楷體" w:hAnsi="標楷體"/>
          <w:sz w:val="28"/>
          <w:rPrChange w:id="4060" w:author="蔡尚璇" w:date="2025-12-19T18:43:00Z">
            <w:rPr>
              <w:rFonts w:ascii="標楷體" w:eastAsia="標楷體" w:hAnsi="標楷體"/>
              <w:color w:val="FF0000"/>
              <w:sz w:val="28"/>
            </w:rPr>
          </w:rPrChange>
        </w:rPr>
        <w:t>.2.3</w:t>
      </w:r>
      <w:r w:rsidRPr="00475B54">
        <w:rPr>
          <w:rFonts w:ascii="標楷體" w:eastAsia="標楷體" w:hAnsi="標楷體" w:hint="eastAsia"/>
          <w:sz w:val="28"/>
        </w:rPr>
        <w:t>條情事者，</w:t>
      </w:r>
      <w:r w:rsidR="00256D9D" w:rsidRPr="00475B54">
        <w:rPr>
          <w:rFonts w:ascii="標楷體" w:eastAsia="標楷體" w:hAnsi="標楷體" w:hint="eastAsia"/>
          <w:sz w:val="28"/>
        </w:rPr>
        <w:t>雙方</w:t>
      </w:r>
      <w:r w:rsidRPr="00475B54">
        <w:rPr>
          <w:rFonts w:ascii="標楷體" w:eastAsia="標楷體" w:hAnsi="標楷體" w:hint="eastAsia"/>
          <w:sz w:val="28"/>
        </w:rPr>
        <w:t>得以訴訟或另行書面協議</w:t>
      </w:r>
      <w:r w:rsidR="00A80BEC" w:rsidRPr="00475B54">
        <w:rPr>
          <w:rFonts w:ascii="標楷體" w:eastAsia="標楷體" w:hAnsi="標楷體" w:hint="eastAsia"/>
          <w:sz w:val="28"/>
        </w:rPr>
        <w:t>同</w:t>
      </w:r>
      <w:r w:rsidR="00A80BEC" w:rsidRPr="00475B54">
        <w:rPr>
          <w:rFonts w:ascii="標楷體" w:eastAsia="標楷體" w:hAnsi="標楷體" w:hint="eastAsia"/>
          <w:sz w:val="28"/>
        </w:rPr>
        <w:lastRenderedPageBreak/>
        <w:t>意</w:t>
      </w:r>
      <w:r w:rsidRPr="00475B54">
        <w:rPr>
          <w:rFonts w:ascii="標楷體" w:eastAsia="標楷體" w:hAnsi="標楷體" w:hint="eastAsia"/>
          <w:sz w:val="28"/>
        </w:rPr>
        <w:t>以仲裁方式解決爭議。</w:t>
      </w:r>
    </w:p>
    <w:p w14:paraId="78D37C79" w14:textId="47C7873C"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sz w:val="28"/>
        </w:rPr>
        <w:t>5</w:t>
      </w:r>
      <w:r w:rsidRPr="00475B54">
        <w:rPr>
          <w:rFonts w:ascii="標楷體" w:eastAsia="標楷體" w:hAnsi="標楷體"/>
          <w:sz w:val="28"/>
        </w:rPr>
        <w:t xml:space="preserve">.3.3 </w:t>
      </w:r>
      <w:r w:rsidR="00256D9D" w:rsidRPr="00475B54">
        <w:rPr>
          <w:rFonts w:ascii="標楷體" w:eastAsia="標楷體" w:hAnsi="標楷體" w:hint="eastAsia"/>
          <w:sz w:val="28"/>
        </w:rPr>
        <w:t>如</w:t>
      </w:r>
      <w:r w:rsidRPr="00475B54">
        <w:rPr>
          <w:rFonts w:ascii="標楷體" w:eastAsia="標楷體" w:hAnsi="標楷體" w:hint="eastAsia"/>
          <w:sz w:val="28"/>
        </w:rPr>
        <w:t>雙方依第</w:t>
      </w:r>
      <w:r w:rsidRPr="00475B54">
        <w:rPr>
          <w:rFonts w:ascii="標楷體" w:eastAsia="標楷體" w:hAnsi="標楷體"/>
          <w:sz w:val="28"/>
          <w:rPrChange w:id="4061" w:author="蔡尚璇" w:date="2025-12-19T18:43:00Z">
            <w:rPr>
              <w:rFonts w:ascii="標楷體" w:eastAsia="標楷體" w:hAnsi="標楷體"/>
              <w:color w:val="FF0000"/>
              <w:sz w:val="28"/>
            </w:rPr>
          </w:rPrChange>
        </w:rPr>
        <w:t>1</w:t>
      </w:r>
      <w:r w:rsidR="00FB4E4E" w:rsidRPr="00475B54">
        <w:rPr>
          <w:rFonts w:ascii="標楷體" w:eastAsia="標楷體" w:hAnsi="標楷體"/>
          <w:sz w:val="28"/>
          <w:rPrChange w:id="4062" w:author="蔡尚璇" w:date="2025-12-19T18:43:00Z">
            <w:rPr>
              <w:rFonts w:ascii="標楷體" w:eastAsia="標楷體" w:hAnsi="標楷體"/>
              <w:color w:val="FF0000"/>
              <w:sz w:val="28"/>
            </w:rPr>
          </w:rPrChange>
        </w:rPr>
        <w:t>5</w:t>
      </w:r>
      <w:r w:rsidRPr="00475B54">
        <w:rPr>
          <w:rFonts w:ascii="標楷體" w:eastAsia="標楷體" w:hAnsi="標楷體"/>
          <w:sz w:val="28"/>
          <w:rPrChange w:id="4063" w:author="蔡尚璇" w:date="2025-12-19T18:43:00Z">
            <w:rPr>
              <w:rFonts w:ascii="標楷體" w:eastAsia="標楷體" w:hAnsi="標楷體"/>
              <w:color w:val="FF0000"/>
              <w:sz w:val="28"/>
            </w:rPr>
          </w:rPrChange>
        </w:rPr>
        <w:t>.3.2</w:t>
      </w:r>
      <w:r w:rsidRPr="00475B54">
        <w:rPr>
          <w:rFonts w:ascii="標楷體" w:eastAsia="標楷體" w:hAnsi="標楷體" w:hint="eastAsia"/>
          <w:sz w:val="28"/>
        </w:rPr>
        <w:t>條規定提付仲裁時，應依仲裁法向依法設置之仲裁機構在臺北市以中文進行仲裁。</w:t>
      </w:r>
    </w:p>
    <w:p w14:paraId="645B2FF5" w14:textId="4C9BDB11"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sz w:val="28"/>
        </w:rPr>
        <w:t>5</w:t>
      </w:r>
      <w:r w:rsidRPr="00475B54">
        <w:rPr>
          <w:rFonts w:ascii="標楷體" w:eastAsia="標楷體" w:hAnsi="標楷體"/>
          <w:sz w:val="28"/>
        </w:rPr>
        <w:t xml:space="preserve">.3.4 </w:t>
      </w:r>
      <w:r w:rsidRPr="00475B54">
        <w:rPr>
          <w:rFonts w:ascii="標楷體" w:eastAsia="標楷體" w:hAnsi="標楷體" w:hint="eastAsia"/>
          <w:sz w:val="28"/>
        </w:rPr>
        <w:t>甲乙雙方以訴訟解決爭議或提起撤銷仲裁判斷訴訟時，雙方同意以臺灣新北地方法院為第一審管轄法院。</w:t>
      </w:r>
    </w:p>
    <w:p w14:paraId="194BA98A" w14:textId="123005F4"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4064" w:name="_Toc213427845"/>
      <w:r w:rsidRPr="00475B54">
        <w:rPr>
          <w:rFonts w:ascii="標楷體" w:eastAsia="標楷體" w:hAnsi="標楷體"/>
          <w:sz w:val="28"/>
        </w:rPr>
        <w:t>1</w:t>
      </w:r>
      <w:r w:rsidR="00FB4E4E" w:rsidRPr="00475B54">
        <w:rPr>
          <w:rFonts w:ascii="標楷體" w:eastAsia="標楷體" w:hAnsi="標楷體" w:hint="eastAsia"/>
          <w:sz w:val="28"/>
        </w:rPr>
        <w:t>5</w:t>
      </w:r>
      <w:r w:rsidRPr="00475B54">
        <w:rPr>
          <w:rFonts w:ascii="標楷體" w:eastAsia="標楷體" w:hAnsi="標楷體"/>
          <w:sz w:val="28"/>
        </w:rPr>
        <w:t>.4</w:t>
      </w:r>
      <w:r w:rsidRPr="00475B54">
        <w:rPr>
          <w:rFonts w:ascii="標楷體" w:eastAsia="標楷體" w:hAnsi="標楷體"/>
          <w:sz w:val="28"/>
        </w:rPr>
        <w:tab/>
      </w:r>
      <w:r w:rsidRPr="00475B54">
        <w:rPr>
          <w:rFonts w:ascii="標楷體" w:eastAsia="標楷體" w:hAnsi="標楷體" w:hint="eastAsia"/>
          <w:sz w:val="28"/>
        </w:rPr>
        <w:t>契約繼續執行</w:t>
      </w:r>
      <w:bookmarkEnd w:id="4064"/>
    </w:p>
    <w:p w14:paraId="06B3DD51" w14:textId="77777777" w:rsidR="008A65B8" w:rsidRPr="00475B54" w:rsidRDefault="008A65B8" w:rsidP="008A65B8">
      <w:pPr>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除非本契約已確定終止，否則於爭議處理</w:t>
      </w:r>
      <w:proofErr w:type="gramStart"/>
      <w:r w:rsidRPr="00475B54">
        <w:rPr>
          <w:rFonts w:ascii="標楷體" w:eastAsia="標楷體" w:hAnsi="標楷體" w:hint="eastAsia"/>
          <w:sz w:val="28"/>
        </w:rPr>
        <w:t>期間，</w:t>
      </w:r>
      <w:proofErr w:type="gramEnd"/>
      <w:r w:rsidRPr="00475B54">
        <w:rPr>
          <w:rFonts w:ascii="標楷體" w:eastAsia="標楷體" w:hAnsi="標楷體" w:hint="eastAsia"/>
          <w:sz w:val="28"/>
        </w:rPr>
        <w:t>不論甲、乙雙方是否已進行磋商或協調，亦不論該爭議是否已提請澄清、解釋、協調、履約爭議調解、仲裁或訴訟，於爭議處理</w:t>
      </w:r>
      <w:proofErr w:type="gramStart"/>
      <w:r w:rsidRPr="00475B54">
        <w:rPr>
          <w:rFonts w:ascii="標楷體" w:eastAsia="標楷體" w:hAnsi="標楷體" w:hint="eastAsia"/>
          <w:sz w:val="28"/>
        </w:rPr>
        <w:t>期間甲</w:t>
      </w:r>
      <w:proofErr w:type="gramEnd"/>
      <w:r w:rsidRPr="00475B54">
        <w:rPr>
          <w:rFonts w:ascii="標楷體" w:eastAsia="標楷體" w:hAnsi="標楷體" w:hint="eastAsia"/>
          <w:sz w:val="28"/>
        </w:rPr>
        <w:t>、乙</w:t>
      </w:r>
      <w:proofErr w:type="gramStart"/>
      <w:r w:rsidRPr="00475B54">
        <w:rPr>
          <w:rFonts w:ascii="標楷體" w:eastAsia="標楷體" w:hAnsi="標楷體" w:hint="eastAsia"/>
          <w:sz w:val="28"/>
        </w:rPr>
        <w:t>雙方均應繼續</w:t>
      </w:r>
      <w:proofErr w:type="gramEnd"/>
      <w:r w:rsidRPr="00475B54">
        <w:rPr>
          <w:rFonts w:ascii="標楷體" w:eastAsia="標楷體" w:hAnsi="標楷體" w:hint="eastAsia"/>
          <w:sz w:val="28"/>
        </w:rPr>
        <w:t>執行本契約。但本契約另有訂定或甲、乙雙方另有協議者，不在此限。</w:t>
      </w:r>
    </w:p>
    <w:p w14:paraId="3D3E1929" w14:textId="77777777" w:rsidR="008A65B8" w:rsidRPr="00475B54" w:rsidRDefault="008A65B8">
      <w:pPr>
        <w:numPr>
          <w:ilvl w:val="0"/>
          <w:numId w:val="60"/>
        </w:numPr>
        <w:tabs>
          <w:tab w:val="left" w:pos="960"/>
        </w:tabs>
        <w:snapToGrid w:val="0"/>
        <w:spacing w:beforeLines="50" w:before="180" w:afterLines="100" w:after="360" w:line="400" w:lineRule="exact"/>
        <w:ind w:left="1120" w:hangingChars="350" w:hanging="1120"/>
        <w:jc w:val="both"/>
        <w:outlineLvl w:val="1"/>
        <w:rPr>
          <w:rFonts w:ascii="標楷體" w:eastAsia="標楷體" w:hAnsi="標楷體"/>
          <w:sz w:val="32"/>
          <w:szCs w:val="32"/>
        </w:rPr>
        <w:pPrChange w:id="4065" w:author="黃品瑜律師" w:date="2025-11-22T00:13:00Z">
          <w:pPr>
            <w:numPr>
              <w:numId w:val="61"/>
            </w:numPr>
            <w:tabs>
              <w:tab w:val="num" w:pos="1680"/>
            </w:tabs>
            <w:spacing w:beforeLines="100" w:before="360" w:afterLines="100" w:after="360" w:line="400" w:lineRule="exact"/>
            <w:ind w:left="1680" w:hanging="1680"/>
            <w:jc w:val="both"/>
            <w:outlineLvl w:val="0"/>
          </w:pPr>
        </w:pPrChange>
      </w:pPr>
      <w:r w:rsidRPr="00475B54">
        <w:rPr>
          <w:rFonts w:ascii="標楷體" w:eastAsia="標楷體" w:hAnsi="標楷體"/>
          <w:sz w:val="32"/>
          <w:szCs w:val="32"/>
        </w:rPr>
        <w:br w:type="page"/>
      </w:r>
      <w:bookmarkStart w:id="4066" w:name="_Toc213427846"/>
      <w:r w:rsidRPr="00475B54">
        <w:rPr>
          <w:rFonts w:ascii="標楷體" w:eastAsia="標楷體" w:hAnsi="標楷體" w:hint="eastAsia"/>
          <w:sz w:val="32"/>
          <w:szCs w:val="32"/>
        </w:rPr>
        <w:lastRenderedPageBreak/>
        <w:t>其他約款</w:t>
      </w:r>
      <w:bookmarkEnd w:id="4066"/>
    </w:p>
    <w:p w14:paraId="1257FE3B" w14:textId="57610EE5"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4067" w:name="_Toc213427847"/>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.1</w:t>
      </w:r>
      <w:r w:rsidRPr="00475B54">
        <w:rPr>
          <w:rFonts w:ascii="標楷體" w:eastAsia="標楷體" w:hAnsi="標楷體"/>
          <w:sz w:val="28"/>
        </w:rPr>
        <w:tab/>
      </w:r>
      <w:r w:rsidRPr="00475B54">
        <w:rPr>
          <w:rFonts w:ascii="標楷體" w:eastAsia="標楷體" w:hAnsi="標楷體" w:hint="eastAsia"/>
          <w:sz w:val="28"/>
        </w:rPr>
        <w:t>契約之修改</w:t>
      </w:r>
      <w:bookmarkEnd w:id="4067"/>
    </w:p>
    <w:p w14:paraId="54C0EA16" w14:textId="77777777" w:rsidR="006F24E4" w:rsidRPr="00475B54" w:rsidRDefault="008A65B8">
      <w:pPr>
        <w:tabs>
          <w:tab w:val="left" w:pos="960"/>
        </w:tabs>
        <w:snapToGrid w:val="0"/>
        <w:spacing w:beforeLines="50" w:before="180" w:line="400" w:lineRule="exact"/>
        <w:ind w:leftChars="400" w:left="960"/>
        <w:jc w:val="both"/>
        <w:rPr>
          <w:rFonts w:ascii="標楷體" w:eastAsia="標楷體" w:hAnsi="標楷體"/>
          <w:sz w:val="28"/>
        </w:rPr>
      </w:pPr>
      <w:r w:rsidRPr="00475B54">
        <w:rPr>
          <w:rFonts w:ascii="標楷體" w:eastAsia="標楷體" w:hAnsi="標楷體" w:hint="eastAsia"/>
          <w:sz w:val="28"/>
        </w:rPr>
        <w:t>本契約條文如有未盡事宜、意義不明或因不可抗力事件之發生或因政策、法令、情事變更致本契約之履行依其原有效果顯失公平或窒礙難行者，經甲、乙雙方同意後得修正或補充之。本契約之修正或補充應以書面為之，並經甲、乙雙方簽署或換文始生效力，且視為契約之一部分。</w:t>
      </w:r>
    </w:p>
    <w:p w14:paraId="07E120DE" w14:textId="41855C4E"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4068" w:name="_Toc213427848"/>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.2</w:t>
      </w:r>
      <w:r w:rsidRPr="00475B54">
        <w:rPr>
          <w:rFonts w:ascii="標楷體" w:eastAsia="標楷體" w:hAnsi="標楷體"/>
          <w:sz w:val="28"/>
        </w:rPr>
        <w:tab/>
      </w:r>
      <w:r w:rsidRPr="00475B54">
        <w:rPr>
          <w:rFonts w:ascii="標楷體" w:eastAsia="標楷體" w:hAnsi="標楷體" w:hint="eastAsia"/>
          <w:sz w:val="28"/>
        </w:rPr>
        <w:t>保密義務</w:t>
      </w:r>
      <w:bookmarkEnd w:id="4068"/>
    </w:p>
    <w:p w14:paraId="62B69414" w14:textId="3432F281" w:rsidR="006F24E4" w:rsidRPr="00475B54" w:rsidRDefault="008A65B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.2.1</w:t>
      </w:r>
      <w:r w:rsidRPr="00475B54">
        <w:rPr>
          <w:rFonts w:ascii="標楷體" w:eastAsia="標楷體" w:hAnsi="標楷體"/>
          <w:sz w:val="28"/>
        </w:rPr>
        <w:tab/>
      </w:r>
      <w:r w:rsidRPr="00475B54">
        <w:rPr>
          <w:rFonts w:ascii="標楷體" w:eastAsia="標楷體" w:hAnsi="標楷體" w:hint="eastAsia"/>
          <w:sz w:val="28"/>
        </w:rPr>
        <w:t>甲、乙雙方當事人對所有由他方提供經標明為「機密」之有關技術或商業性文件或其他資料有保密義務，不得於未經他方書面同意前洩露與任何第三人或做任何與本案無關目的之使用。但下列情形不在此限：</w:t>
      </w:r>
    </w:p>
    <w:p w14:paraId="115B9C49" w14:textId="77777777" w:rsidR="008A65B8" w:rsidRPr="00475B54" w:rsidRDefault="008A65B8" w:rsidP="008A65B8">
      <w:pPr>
        <w:numPr>
          <w:ilvl w:val="0"/>
          <w:numId w:val="45"/>
        </w:numPr>
        <w:snapToGrid w:val="0"/>
        <w:spacing w:line="400" w:lineRule="exact"/>
        <w:jc w:val="both"/>
        <w:rPr>
          <w:rFonts w:ascii="標楷體" w:eastAsia="標楷體" w:hAnsi="標楷體"/>
          <w:sz w:val="28"/>
        </w:rPr>
      </w:pPr>
      <w:r w:rsidRPr="00475B54">
        <w:rPr>
          <w:rFonts w:ascii="標楷體" w:eastAsia="標楷體" w:hAnsi="標楷體" w:hint="eastAsia"/>
          <w:sz w:val="28"/>
        </w:rPr>
        <w:t>根據法令或法院裁判應為揭露者。</w:t>
      </w:r>
    </w:p>
    <w:p w14:paraId="028747E8" w14:textId="77777777" w:rsidR="008A65B8" w:rsidRPr="00475B54" w:rsidRDefault="008A65B8" w:rsidP="008A65B8">
      <w:pPr>
        <w:numPr>
          <w:ilvl w:val="0"/>
          <w:numId w:val="45"/>
        </w:numPr>
        <w:snapToGrid w:val="0"/>
        <w:spacing w:line="400" w:lineRule="exact"/>
        <w:jc w:val="both"/>
        <w:rPr>
          <w:rFonts w:ascii="標楷體" w:eastAsia="標楷體" w:hAnsi="標楷體"/>
          <w:sz w:val="28"/>
        </w:rPr>
      </w:pPr>
      <w:r w:rsidRPr="00475B54">
        <w:rPr>
          <w:rFonts w:ascii="標楷體" w:eastAsia="標楷體" w:hAnsi="標楷體" w:hint="eastAsia"/>
          <w:sz w:val="28"/>
        </w:rPr>
        <w:t>上述資料非因任一方違反保密義務而業已對外公開者。</w:t>
      </w:r>
    </w:p>
    <w:p w14:paraId="1ADE4947" w14:textId="77777777" w:rsidR="008A65B8" w:rsidRPr="00475B54" w:rsidRDefault="008A65B8" w:rsidP="008A65B8">
      <w:pPr>
        <w:numPr>
          <w:ilvl w:val="0"/>
          <w:numId w:val="45"/>
        </w:numPr>
        <w:snapToGrid w:val="0"/>
        <w:spacing w:line="400" w:lineRule="exact"/>
        <w:jc w:val="both"/>
        <w:rPr>
          <w:rFonts w:ascii="標楷體" w:eastAsia="標楷體" w:hAnsi="標楷體"/>
          <w:sz w:val="28"/>
        </w:rPr>
      </w:pPr>
      <w:r w:rsidRPr="00475B54">
        <w:rPr>
          <w:rFonts w:ascii="標楷體" w:eastAsia="標楷體" w:hAnsi="標楷體" w:hint="eastAsia"/>
          <w:sz w:val="28"/>
        </w:rPr>
        <w:t>為履行本契約規定之任何義務，應為揭露者。</w:t>
      </w:r>
    </w:p>
    <w:p w14:paraId="5CADF2E6" w14:textId="218E145C" w:rsidR="008A65B8" w:rsidRPr="00475B54" w:rsidRDefault="008A65B8" w:rsidP="00DD09F7">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.2.2</w:t>
      </w:r>
      <w:r w:rsidRPr="00475B54">
        <w:rPr>
          <w:rFonts w:ascii="標楷體" w:eastAsia="標楷體" w:hAnsi="標楷體"/>
          <w:sz w:val="28"/>
        </w:rPr>
        <w:tab/>
      </w:r>
      <w:r w:rsidRPr="00475B54">
        <w:rPr>
          <w:rFonts w:ascii="標楷體" w:eastAsia="標楷體" w:hAnsi="標楷體" w:hint="eastAsia"/>
          <w:sz w:val="28"/>
        </w:rPr>
        <w:t>甲、乙雙方應使其受</w:t>
      </w:r>
      <w:proofErr w:type="gramStart"/>
      <w:r w:rsidRPr="00475B54">
        <w:rPr>
          <w:rFonts w:ascii="標楷體" w:eastAsia="標楷體" w:hAnsi="標楷體" w:hint="eastAsia"/>
          <w:sz w:val="28"/>
        </w:rPr>
        <w:t>僱</w:t>
      </w:r>
      <w:proofErr w:type="gramEnd"/>
      <w:r w:rsidRPr="00475B54">
        <w:rPr>
          <w:rFonts w:ascii="標楷體" w:eastAsia="標楷體" w:hAnsi="標楷體" w:hint="eastAsia"/>
          <w:sz w:val="28"/>
        </w:rPr>
        <w:t>人、員工及受委託之第三人遵守前述保密義務。</w:t>
      </w:r>
    </w:p>
    <w:p w14:paraId="184C44B0" w14:textId="62AFCA90" w:rsidR="006F24E4" w:rsidRPr="00475B54" w:rsidRDefault="008A65B8" w:rsidP="00776662">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4069" w:name="_Toc213427849"/>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.3</w:t>
      </w:r>
      <w:r w:rsidRPr="00475B54">
        <w:rPr>
          <w:rFonts w:ascii="標楷體" w:eastAsia="標楷體" w:hAnsi="標楷體"/>
          <w:sz w:val="28"/>
        </w:rPr>
        <w:tab/>
      </w:r>
      <w:r w:rsidRPr="00475B54">
        <w:rPr>
          <w:rFonts w:ascii="標楷體" w:eastAsia="標楷體" w:hAnsi="標楷體" w:hint="eastAsia"/>
          <w:sz w:val="28"/>
        </w:rPr>
        <w:t>通知與文件之送達</w:t>
      </w:r>
      <w:bookmarkEnd w:id="4069"/>
    </w:p>
    <w:p w14:paraId="40F3D354" w14:textId="0CFAD88C" w:rsidR="006F24E4" w:rsidRPr="00475B54" w:rsidRDefault="008A65B8" w:rsidP="0082754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.3.1</w:t>
      </w:r>
      <w:r w:rsidRPr="00475B54">
        <w:rPr>
          <w:rFonts w:ascii="標楷體" w:eastAsia="標楷體" w:hAnsi="標楷體"/>
          <w:sz w:val="28"/>
        </w:rPr>
        <w:tab/>
      </w:r>
      <w:r w:rsidRPr="00475B54">
        <w:rPr>
          <w:rFonts w:ascii="標楷體" w:eastAsia="標楷體" w:hAnsi="標楷體" w:hint="eastAsia"/>
          <w:sz w:val="28"/>
        </w:rPr>
        <w:t>通知送達</w:t>
      </w:r>
    </w:p>
    <w:p w14:paraId="64FF0A9D" w14:textId="77777777" w:rsidR="006F24E4" w:rsidRPr="00475B54" w:rsidRDefault="008A65B8" w:rsidP="00827548">
      <w:pPr>
        <w:tabs>
          <w:tab w:val="left" w:pos="960"/>
        </w:tabs>
        <w:snapToGrid w:val="0"/>
        <w:spacing w:beforeLines="50" w:before="180" w:line="400" w:lineRule="exact"/>
        <w:ind w:leftChars="400" w:left="960"/>
        <w:jc w:val="both"/>
        <w:rPr>
          <w:rFonts w:ascii="標楷體" w:eastAsia="標楷體" w:hAnsi="標楷體"/>
          <w:sz w:val="28"/>
        </w:rPr>
      </w:pPr>
      <w:r w:rsidRPr="00475B54">
        <w:rPr>
          <w:rFonts w:ascii="標楷體" w:eastAsia="標楷體" w:hAnsi="標楷體" w:hint="eastAsia"/>
          <w:sz w:val="28"/>
        </w:rPr>
        <w:t>除本契約另有規定者外，應送達本契約當事人或融資機構委任之管理銀行之通知、文件或資料，</w:t>
      </w:r>
      <w:proofErr w:type="gramStart"/>
      <w:r w:rsidRPr="00475B54">
        <w:rPr>
          <w:rFonts w:ascii="標楷體" w:eastAsia="標楷體" w:hAnsi="標楷體" w:hint="eastAsia"/>
          <w:sz w:val="28"/>
        </w:rPr>
        <w:t>均應以</w:t>
      </w:r>
      <w:proofErr w:type="gramEnd"/>
      <w:r w:rsidRPr="00475B54">
        <w:rPr>
          <w:rFonts w:ascii="標楷體" w:eastAsia="標楷體" w:hAnsi="標楷體" w:hint="eastAsia"/>
          <w:sz w:val="28"/>
        </w:rPr>
        <w:t>中文書面信函為之，並於送達對方時即生效。</w:t>
      </w:r>
    </w:p>
    <w:p w14:paraId="274725B8" w14:textId="0E522B5C" w:rsidR="006F24E4" w:rsidRPr="00475B54" w:rsidRDefault="008A65B8" w:rsidP="00827548">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.3.2</w:t>
      </w:r>
      <w:r w:rsidRPr="00475B54">
        <w:rPr>
          <w:rFonts w:ascii="標楷體" w:eastAsia="標楷體" w:hAnsi="標楷體"/>
          <w:sz w:val="28"/>
        </w:rPr>
        <w:tab/>
      </w:r>
      <w:r w:rsidRPr="00475B54">
        <w:rPr>
          <w:rFonts w:ascii="標楷體" w:eastAsia="標楷體" w:hAnsi="標楷體" w:hint="eastAsia"/>
          <w:sz w:val="28"/>
        </w:rPr>
        <w:t>除經事前通知地址變更者外，甲方及乙方之地址應以下列者為</w:t>
      </w:r>
      <w:proofErr w:type="gramStart"/>
      <w:r w:rsidRPr="00475B54">
        <w:rPr>
          <w:rFonts w:ascii="標楷體" w:eastAsia="標楷體" w:hAnsi="標楷體" w:hint="eastAsia"/>
          <w:sz w:val="28"/>
        </w:rPr>
        <w:t>準</w:t>
      </w:r>
      <w:proofErr w:type="gramEnd"/>
      <w:r w:rsidRPr="00475B54">
        <w:rPr>
          <w:rFonts w:ascii="標楷體" w:eastAsia="標楷體" w:hAnsi="標楷體" w:hint="eastAsia"/>
          <w:sz w:val="28"/>
        </w:rPr>
        <w:t>。</w:t>
      </w:r>
    </w:p>
    <w:p w14:paraId="6F7EC0E8" w14:textId="77777777" w:rsidR="008A65B8" w:rsidRPr="00475B54" w:rsidRDefault="008A65B8" w:rsidP="008A65B8">
      <w:pPr>
        <w:tabs>
          <w:tab w:val="left" w:pos="960"/>
        </w:tabs>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甲方地址：新北市板橋區中山路一段一百六十一號。</w:t>
      </w:r>
    </w:p>
    <w:p w14:paraId="6CBB85E8" w14:textId="77777777" w:rsidR="008A65B8" w:rsidRPr="00475B54" w:rsidRDefault="008A65B8" w:rsidP="008A65B8">
      <w:pPr>
        <w:tabs>
          <w:tab w:val="left" w:pos="960"/>
        </w:tabs>
        <w:snapToGrid w:val="0"/>
        <w:spacing w:line="400" w:lineRule="exact"/>
        <w:ind w:leftChars="400" w:left="960"/>
        <w:jc w:val="both"/>
        <w:rPr>
          <w:rFonts w:ascii="標楷體" w:eastAsia="標楷體" w:hAnsi="標楷體"/>
          <w:sz w:val="28"/>
        </w:rPr>
      </w:pPr>
      <w:r w:rsidRPr="00475B54">
        <w:rPr>
          <w:rFonts w:ascii="標楷體" w:eastAsia="標楷體" w:hAnsi="標楷體" w:hint="eastAsia"/>
          <w:sz w:val="28"/>
        </w:rPr>
        <w:t>乙方地址：</w:t>
      </w:r>
    </w:p>
    <w:p w14:paraId="710CF869" w14:textId="01561A41" w:rsidR="008A65B8" w:rsidRPr="00475B54" w:rsidRDefault="008A65B8" w:rsidP="00DD09F7">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.3.3</w:t>
      </w:r>
      <w:r w:rsidRPr="00475B54">
        <w:rPr>
          <w:rFonts w:ascii="標楷體" w:eastAsia="標楷體" w:hAnsi="標楷體"/>
          <w:sz w:val="28"/>
        </w:rPr>
        <w:tab/>
      </w:r>
      <w:r w:rsidRPr="00475B54">
        <w:rPr>
          <w:rFonts w:ascii="標楷體" w:eastAsia="標楷體" w:hAnsi="標楷體" w:hint="eastAsia"/>
          <w:sz w:val="28"/>
        </w:rPr>
        <w:t>地址變更</w:t>
      </w:r>
    </w:p>
    <w:p w14:paraId="19A2B9FA" w14:textId="51CA16C8" w:rsidR="006F24E4" w:rsidRPr="00475B54" w:rsidRDefault="008A65B8" w:rsidP="00776662">
      <w:pPr>
        <w:tabs>
          <w:tab w:val="left" w:pos="960"/>
        </w:tabs>
        <w:snapToGrid w:val="0"/>
        <w:spacing w:beforeLines="50" w:before="180" w:line="400" w:lineRule="exact"/>
        <w:ind w:leftChars="400" w:left="960"/>
        <w:jc w:val="both"/>
        <w:rPr>
          <w:rFonts w:ascii="標楷體" w:eastAsia="標楷體" w:hAnsi="標楷體"/>
          <w:sz w:val="28"/>
        </w:rPr>
      </w:pPr>
      <w:r w:rsidRPr="00475B54">
        <w:rPr>
          <w:rFonts w:ascii="標楷體" w:eastAsia="標楷體" w:hAnsi="標楷體" w:hint="eastAsia"/>
          <w:sz w:val="28"/>
        </w:rPr>
        <w:t>當事人之任何一方變更地址時，應於變更前依第</w:t>
      </w:r>
      <w:r w:rsidRPr="00475B54">
        <w:rPr>
          <w:rFonts w:ascii="標楷體" w:eastAsia="標楷體" w:hAnsi="標楷體"/>
          <w:sz w:val="28"/>
        </w:rPr>
        <w:t>1</w:t>
      </w:r>
      <w:ins w:id="4070" w:author="過羽嫣律師(建業)" w:date="2025-11-16T19:02:00Z">
        <w:r w:rsidR="00283B6B" w:rsidRPr="00475B54">
          <w:rPr>
            <w:rFonts w:ascii="標楷體" w:eastAsia="標楷體" w:hAnsi="標楷體" w:hint="eastAsia"/>
            <w:sz w:val="28"/>
          </w:rPr>
          <w:t>6</w:t>
        </w:r>
      </w:ins>
      <w:del w:id="4071" w:author="過羽嫣律師(建業)" w:date="2025-11-16T19:02:00Z">
        <w:r w:rsidRPr="00475B54" w:rsidDel="00283B6B">
          <w:rPr>
            <w:rFonts w:ascii="標楷體" w:eastAsia="標楷體" w:hAnsi="標楷體"/>
            <w:sz w:val="28"/>
          </w:rPr>
          <w:delText>8</w:delText>
        </w:r>
      </w:del>
      <w:r w:rsidRPr="00475B54">
        <w:rPr>
          <w:rFonts w:ascii="標楷體" w:eastAsia="標楷體" w:hAnsi="標楷體"/>
          <w:sz w:val="28"/>
        </w:rPr>
        <w:t>.3.2</w:t>
      </w:r>
      <w:r w:rsidRPr="00475B54">
        <w:rPr>
          <w:rFonts w:ascii="標楷體" w:eastAsia="標楷體" w:hAnsi="標楷體" w:hint="eastAsia"/>
          <w:sz w:val="28"/>
        </w:rPr>
        <w:t>條規定以書面通知他方，否則他方如按原址，並依當時法律規定之任何一種送達方式辦理時，視為業已送達對方。</w:t>
      </w:r>
    </w:p>
    <w:p w14:paraId="12C5599B" w14:textId="5F39DB12" w:rsidR="006F24E4" w:rsidRPr="00475B54" w:rsidRDefault="008A65B8" w:rsidP="00776662">
      <w:pPr>
        <w:tabs>
          <w:tab w:val="left" w:pos="960"/>
        </w:tabs>
        <w:snapToGrid w:val="0"/>
        <w:spacing w:beforeLines="50" w:before="180" w:line="400" w:lineRule="exact"/>
        <w:ind w:left="980" w:hangingChars="350" w:hanging="980"/>
        <w:jc w:val="both"/>
        <w:outlineLvl w:val="2"/>
        <w:rPr>
          <w:rFonts w:ascii="標楷體" w:eastAsia="標楷體" w:hAnsi="標楷體"/>
          <w:sz w:val="28"/>
        </w:rPr>
      </w:pPr>
      <w:r w:rsidRPr="00475B54">
        <w:rPr>
          <w:rFonts w:ascii="標楷體" w:eastAsia="標楷體" w:hAnsi="標楷體"/>
          <w:sz w:val="28"/>
        </w:rPr>
        <w:lastRenderedPageBreak/>
        <w:t>1</w:t>
      </w:r>
      <w:r w:rsidR="00FB4E4E" w:rsidRPr="00475B54">
        <w:rPr>
          <w:rFonts w:ascii="標楷體" w:eastAsia="標楷體" w:hAnsi="標楷體" w:hint="eastAsia"/>
          <w:sz w:val="28"/>
        </w:rPr>
        <w:t>6</w:t>
      </w:r>
      <w:r w:rsidRPr="00475B54">
        <w:rPr>
          <w:rFonts w:ascii="標楷體" w:eastAsia="標楷體" w:hAnsi="標楷體"/>
          <w:sz w:val="28"/>
        </w:rPr>
        <w:t>.3.4.</w:t>
      </w:r>
      <w:r w:rsidRPr="00475B54">
        <w:rPr>
          <w:rFonts w:ascii="標楷體" w:eastAsia="標楷體" w:hAnsi="標楷體"/>
          <w:sz w:val="28"/>
        </w:rPr>
        <w:tab/>
      </w:r>
      <w:r w:rsidRPr="00475B54">
        <w:rPr>
          <w:rFonts w:ascii="標楷體" w:eastAsia="標楷體" w:hAnsi="標楷體" w:hint="eastAsia"/>
          <w:sz w:val="28"/>
        </w:rPr>
        <w:t>其他變更通知</w:t>
      </w:r>
    </w:p>
    <w:p w14:paraId="380B421C" w14:textId="77777777" w:rsidR="006F24E4" w:rsidRPr="00475B54" w:rsidRDefault="008A65B8" w:rsidP="00827548">
      <w:pPr>
        <w:tabs>
          <w:tab w:val="left" w:pos="960"/>
        </w:tabs>
        <w:snapToGrid w:val="0"/>
        <w:spacing w:beforeLines="50" w:before="180" w:line="400" w:lineRule="exact"/>
        <w:ind w:leftChars="400" w:left="960"/>
        <w:jc w:val="both"/>
        <w:rPr>
          <w:rFonts w:ascii="標楷體" w:eastAsia="標楷體" w:hAnsi="標楷體"/>
          <w:sz w:val="28"/>
        </w:rPr>
      </w:pPr>
      <w:r w:rsidRPr="00475B54">
        <w:rPr>
          <w:rFonts w:ascii="標楷體" w:eastAsia="標楷體" w:hAnsi="標楷體" w:hint="eastAsia"/>
          <w:sz w:val="28"/>
        </w:rPr>
        <w:t>甲、乙方之名稱、電話及法定代理人姓名有變更時，應即通知對方，必要時應會同至相關機關辦理變更事宜。</w:t>
      </w:r>
    </w:p>
    <w:p w14:paraId="22F40BDB" w14:textId="499628DE" w:rsidR="006F24E4" w:rsidRPr="00475B54" w:rsidRDefault="008A65B8" w:rsidP="0082754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4072" w:name="_Toc213427850"/>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.4</w:t>
      </w:r>
      <w:r w:rsidRPr="00475B54">
        <w:rPr>
          <w:rFonts w:ascii="標楷體" w:eastAsia="標楷體" w:hAnsi="標楷體"/>
          <w:sz w:val="28"/>
        </w:rPr>
        <w:tab/>
      </w:r>
      <w:proofErr w:type="gramStart"/>
      <w:r w:rsidRPr="00475B54">
        <w:rPr>
          <w:rFonts w:ascii="標楷體" w:eastAsia="標楷體" w:hAnsi="標楷體" w:hint="eastAsia"/>
          <w:sz w:val="28"/>
        </w:rPr>
        <w:t>準</w:t>
      </w:r>
      <w:proofErr w:type="gramEnd"/>
      <w:r w:rsidRPr="00475B54">
        <w:rPr>
          <w:rFonts w:ascii="標楷體" w:eastAsia="標楷體" w:hAnsi="標楷體" w:hint="eastAsia"/>
          <w:sz w:val="28"/>
        </w:rPr>
        <w:t>據法</w:t>
      </w:r>
      <w:bookmarkEnd w:id="4072"/>
    </w:p>
    <w:p w14:paraId="0777A8AE" w14:textId="77777777" w:rsidR="006F24E4" w:rsidRPr="00475B54" w:rsidRDefault="008A65B8" w:rsidP="00827548">
      <w:pPr>
        <w:tabs>
          <w:tab w:val="left" w:pos="960"/>
        </w:tabs>
        <w:snapToGrid w:val="0"/>
        <w:spacing w:beforeLines="50" w:before="180" w:line="400" w:lineRule="exact"/>
        <w:ind w:leftChars="400" w:left="960"/>
        <w:jc w:val="both"/>
        <w:rPr>
          <w:rFonts w:ascii="標楷體" w:eastAsia="標楷體" w:hAnsi="標楷體"/>
          <w:sz w:val="28"/>
        </w:rPr>
      </w:pPr>
      <w:r w:rsidRPr="00475B54">
        <w:rPr>
          <w:rFonts w:ascii="標楷體" w:eastAsia="標楷體" w:hAnsi="標楷體" w:hint="eastAsia"/>
          <w:sz w:val="28"/>
        </w:rPr>
        <w:t>本契約之訂定、修改、效力、履行、解釋及與本契約有關之一切事宜應以中華民國法令為</w:t>
      </w:r>
      <w:proofErr w:type="gramStart"/>
      <w:r w:rsidRPr="00475B54">
        <w:rPr>
          <w:rFonts w:ascii="標楷體" w:eastAsia="標楷體" w:hAnsi="標楷體" w:hint="eastAsia"/>
          <w:sz w:val="28"/>
        </w:rPr>
        <w:t>準</w:t>
      </w:r>
      <w:proofErr w:type="gramEnd"/>
      <w:r w:rsidRPr="00475B54">
        <w:rPr>
          <w:rFonts w:ascii="標楷體" w:eastAsia="標楷體" w:hAnsi="標楷體" w:hint="eastAsia"/>
          <w:sz w:val="28"/>
        </w:rPr>
        <w:t>據法。</w:t>
      </w:r>
    </w:p>
    <w:p w14:paraId="148EBFB4" w14:textId="20AA9E19" w:rsidR="006F24E4" w:rsidRPr="00475B54" w:rsidRDefault="008A65B8" w:rsidP="00602047">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4073" w:name="_Toc213427851"/>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.5</w:t>
      </w:r>
      <w:r w:rsidRPr="00475B54">
        <w:rPr>
          <w:rFonts w:ascii="標楷體" w:eastAsia="標楷體" w:hAnsi="標楷體"/>
          <w:sz w:val="28"/>
        </w:rPr>
        <w:tab/>
      </w:r>
      <w:r w:rsidRPr="00475B54">
        <w:rPr>
          <w:rFonts w:ascii="標楷體" w:eastAsia="標楷體" w:hAnsi="標楷體" w:hint="eastAsia"/>
          <w:sz w:val="28"/>
        </w:rPr>
        <w:t>契約條款之可分性</w:t>
      </w:r>
      <w:bookmarkEnd w:id="4073"/>
    </w:p>
    <w:p w14:paraId="435D217A" w14:textId="77777777" w:rsidR="006F24E4" w:rsidRPr="00475B54" w:rsidRDefault="008A65B8">
      <w:pPr>
        <w:tabs>
          <w:tab w:val="left" w:pos="960"/>
        </w:tabs>
        <w:snapToGrid w:val="0"/>
        <w:spacing w:beforeLines="50" w:before="180" w:line="400" w:lineRule="exact"/>
        <w:ind w:leftChars="400" w:left="960"/>
        <w:jc w:val="both"/>
        <w:rPr>
          <w:rFonts w:ascii="標楷體" w:eastAsia="標楷體" w:hAnsi="標楷體"/>
          <w:sz w:val="28"/>
        </w:rPr>
      </w:pPr>
      <w:r w:rsidRPr="00475B54">
        <w:rPr>
          <w:rFonts w:ascii="標楷體" w:eastAsia="標楷體" w:hAnsi="標楷體" w:hint="eastAsia"/>
          <w:sz w:val="28"/>
        </w:rPr>
        <w:t>本契約任何條款依中華民國法令規定無效時，僅就該條款之規定失其效力，不影響其他條款之效力。但無效部分對其他條款具有重大影響致不能履行或雖履行但不能達本契約原定目的者，不在此限。</w:t>
      </w:r>
    </w:p>
    <w:p w14:paraId="66DA0AED" w14:textId="4C7FE991"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4074" w:name="_Toc213427852"/>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.6</w:t>
      </w:r>
      <w:r w:rsidRPr="00475B54">
        <w:rPr>
          <w:rFonts w:ascii="標楷體" w:eastAsia="標楷體" w:hAnsi="標楷體"/>
          <w:sz w:val="28"/>
        </w:rPr>
        <w:tab/>
      </w:r>
      <w:r w:rsidRPr="00475B54">
        <w:rPr>
          <w:rFonts w:ascii="標楷體" w:eastAsia="標楷體" w:hAnsi="標楷體" w:hint="eastAsia"/>
          <w:sz w:val="28"/>
        </w:rPr>
        <w:t>棄權效力</w:t>
      </w:r>
      <w:bookmarkEnd w:id="4074"/>
    </w:p>
    <w:p w14:paraId="1BC7010F" w14:textId="19B8DE21" w:rsidR="0040681F" w:rsidRPr="00475B54" w:rsidRDefault="008A65B8" w:rsidP="0040681F">
      <w:pPr>
        <w:tabs>
          <w:tab w:val="left" w:pos="960"/>
        </w:tabs>
        <w:snapToGrid w:val="0"/>
        <w:spacing w:beforeLines="50" w:before="180" w:line="400" w:lineRule="exact"/>
        <w:ind w:leftChars="400" w:left="960"/>
        <w:jc w:val="both"/>
        <w:rPr>
          <w:ins w:id="4075" w:author="黃品瑜律師" w:date="2025-11-22T00:09:00Z"/>
          <w:rFonts w:ascii="標楷體" w:eastAsia="標楷體" w:hAnsi="標楷體"/>
          <w:sz w:val="28"/>
        </w:rPr>
      </w:pPr>
      <w:r w:rsidRPr="00475B54">
        <w:rPr>
          <w:rFonts w:ascii="標楷體" w:eastAsia="標楷體" w:hAnsi="標楷體" w:hint="eastAsia"/>
          <w:sz w:val="28"/>
        </w:rPr>
        <w:t>任何一方放棄行使本契約某一條款之權利時，不生放棄行使其他條款權利之效力。一方對他方之違約行為不為主張或行使其應有權利者，不生已放棄其嗣後主張相同權利之效力。</w:t>
      </w:r>
    </w:p>
    <w:p w14:paraId="2C5B4557" w14:textId="3EF8494E" w:rsidR="0040681F" w:rsidRPr="00475B54" w:rsidRDefault="0040681F">
      <w:pPr>
        <w:tabs>
          <w:tab w:val="left" w:pos="960"/>
        </w:tabs>
        <w:snapToGrid w:val="0"/>
        <w:spacing w:beforeLines="50" w:before="180" w:line="400" w:lineRule="exact"/>
        <w:ind w:left="980" w:hangingChars="350" w:hanging="980"/>
        <w:jc w:val="both"/>
        <w:outlineLvl w:val="1"/>
        <w:rPr>
          <w:ins w:id="4076" w:author="黃品瑜律師" w:date="2025-11-22T00:09:00Z"/>
          <w:rFonts w:ascii="標楷體" w:eastAsia="標楷體" w:hAnsi="標楷體"/>
          <w:sz w:val="28"/>
        </w:rPr>
        <w:pPrChange w:id="4077" w:author="黃品瑜律師" w:date="2025-11-22T00:09:00Z">
          <w:pPr>
            <w:tabs>
              <w:tab w:val="left" w:pos="960"/>
            </w:tabs>
            <w:snapToGrid w:val="0"/>
            <w:spacing w:beforeLines="50" w:before="180" w:line="400" w:lineRule="exact"/>
            <w:jc w:val="both"/>
          </w:pPr>
        </w:pPrChange>
      </w:pPr>
      <w:ins w:id="4078" w:author="黃品瑜律師" w:date="2025-11-22T00:09:00Z">
        <w:r w:rsidRPr="00475B54">
          <w:rPr>
            <w:rFonts w:ascii="標楷體" w:eastAsia="標楷體" w:hAnsi="標楷體"/>
            <w:sz w:val="28"/>
          </w:rPr>
          <w:t>16</w:t>
        </w:r>
        <w:r w:rsidRPr="00475B54">
          <w:rPr>
            <w:rFonts w:ascii="標楷體" w:eastAsia="標楷體" w:hAnsi="標楷體" w:hint="eastAsia"/>
            <w:sz w:val="28"/>
          </w:rPr>
          <w:t>.</w:t>
        </w:r>
        <w:r w:rsidRPr="00475B54">
          <w:rPr>
            <w:rFonts w:ascii="標楷體" w:eastAsia="標楷體" w:hAnsi="標楷體"/>
            <w:sz w:val="28"/>
          </w:rPr>
          <w:t>7</w:t>
        </w:r>
        <w:r w:rsidRPr="00475B54">
          <w:rPr>
            <w:rFonts w:ascii="標楷體" w:eastAsia="標楷體" w:hAnsi="標楷體" w:hint="eastAsia"/>
            <w:sz w:val="28"/>
          </w:rPr>
          <w:t xml:space="preserve"> 契約之公證</w:t>
        </w:r>
      </w:ins>
    </w:p>
    <w:p w14:paraId="692B3A71" w14:textId="447FF412" w:rsidR="0040681F" w:rsidRPr="00475B54" w:rsidRDefault="0040681F">
      <w:pPr>
        <w:tabs>
          <w:tab w:val="left" w:pos="960"/>
        </w:tabs>
        <w:snapToGrid w:val="0"/>
        <w:spacing w:beforeLines="50" w:before="180" w:line="400" w:lineRule="exact"/>
        <w:ind w:firstLineChars="350" w:firstLine="980"/>
        <w:jc w:val="both"/>
        <w:rPr>
          <w:rFonts w:ascii="標楷體" w:eastAsia="標楷體" w:hAnsi="標楷體"/>
          <w:sz w:val="28"/>
        </w:rPr>
        <w:pPrChange w:id="4079" w:author="黃品瑜律師" w:date="2025-11-22T00:09:00Z">
          <w:pPr>
            <w:tabs>
              <w:tab w:val="left" w:pos="960"/>
            </w:tabs>
            <w:snapToGrid w:val="0"/>
            <w:spacing w:beforeLines="50" w:before="180" w:line="400" w:lineRule="exact"/>
            <w:ind w:leftChars="400" w:left="960"/>
            <w:jc w:val="both"/>
          </w:pPr>
        </w:pPrChange>
      </w:pPr>
      <w:ins w:id="4080" w:author="黃品瑜律師" w:date="2025-11-22T00:09:00Z">
        <w:r w:rsidRPr="00475B54">
          <w:rPr>
            <w:rFonts w:ascii="標楷體" w:eastAsia="標楷體" w:hAnsi="標楷體" w:hint="eastAsia"/>
            <w:sz w:val="28"/>
          </w:rPr>
          <w:t>本契約應經公證，公證費用由乙方負擔。</w:t>
        </w:r>
      </w:ins>
    </w:p>
    <w:p w14:paraId="5E6B9A96" w14:textId="38F33AE9" w:rsidR="006F24E4" w:rsidRPr="00475B54" w:rsidRDefault="008A65B8">
      <w:pPr>
        <w:tabs>
          <w:tab w:val="left" w:pos="960"/>
        </w:tabs>
        <w:snapToGrid w:val="0"/>
        <w:spacing w:beforeLines="50" w:before="180" w:line="400" w:lineRule="exact"/>
        <w:ind w:left="980" w:hangingChars="350" w:hanging="980"/>
        <w:jc w:val="both"/>
        <w:outlineLvl w:val="1"/>
        <w:rPr>
          <w:rFonts w:ascii="標楷體" w:eastAsia="標楷體" w:hAnsi="標楷體"/>
          <w:sz w:val="28"/>
        </w:rPr>
      </w:pPr>
      <w:bookmarkStart w:id="4081" w:name="_Toc213427853"/>
      <w:r w:rsidRPr="00475B54">
        <w:rPr>
          <w:rFonts w:ascii="標楷體" w:eastAsia="標楷體" w:hAnsi="標楷體"/>
          <w:sz w:val="28"/>
        </w:rPr>
        <w:t>1</w:t>
      </w:r>
      <w:r w:rsidR="00FB4E4E" w:rsidRPr="00475B54">
        <w:rPr>
          <w:rFonts w:ascii="標楷體" w:eastAsia="標楷體" w:hAnsi="標楷體" w:hint="eastAsia"/>
          <w:sz w:val="28"/>
        </w:rPr>
        <w:t>6</w:t>
      </w:r>
      <w:r w:rsidRPr="00475B54">
        <w:rPr>
          <w:rFonts w:ascii="標楷體" w:eastAsia="標楷體" w:hAnsi="標楷體"/>
          <w:sz w:val="28"/>
        </w:rPr>
        <w:t>.</w:t>
      </w:r>
      <w:del w:id="4082" w:author="黃品瑜律師" w:date="2025-11-22T00:09:00Z">
        <w:r w:rsidRPr="00475B54" w:rsidDel="0040681F">
          <w:rPr>
            <w:rFonts w:ascii="標楷體" w:eastAsia="標楷體" w:hAnsi="標楷體"/>
            <w:sz w:val="28"/>
          </w:rPr>
          <w:delText>7</w:delText>
        </w:r>
      </w:del>
      <w:ins w:id="4083" w:author="黃品瑜律師" w:date="2025-11-22T00:09:00Z">
        <w:r w:rsidR="0040681F" w:rsidRPr="00475B54">
          <w:rPr>
            <w:rFonts w:ascii="標楷體" w:eastAsia="標楷體" w:hAnsi="標楷體"/>
            <w:sz w:val="28"/>
          </w:rPr>
          <w:t>8</w:t>
        </w:r>
      </w:ins>
      <w:r w:rsidRPr="00475B54">
        <w:rPr>
          <w:rFonts w:ascii="標楷體" w:eastAsia="標楷體" w:hAnsi="標楷體"/>
          <w:sz w:val="28"/>
        </w:rPr>
        <w:tab/>
      </w:r>
      <w:r w:rsidRPr="00475B54">
        <w:rPr>
          <w:rFonts w:ascii="標楷體" w:eastAsia="標楷體" w:hAnsi="標楷體" w:hint="eastAsia"/>
          <w:sz w:val="28"/>
        </w:rPr>
        <w:t>契約份數</w:t>
      </w:r>
      <w:bookmarkEnd w:id="4081"/>
    </w:p>
    <w:p w14:paraId="611648A7" w14:textId="328D84B9" w:rsidR="006F24E4" w:rsidRPr="00475B54" w:rsidRDefault="008A65B8">
      <w:pPr>
        <w:tabs>
          <w:tab w:val="left" w:pos="960"/>
        </w:tabs>
        <w:snapToGrid w:val="0"/>
        <w:spacing w:beforeLines="50" w:before="180" w:line="400" w:lineRule="exact"/>
        <w:ind w:leftChars="400" w:left="960"/>
        <w:jc w:val="both"/>
        <w:rPr>
          <w:rFonts w:ascii="標楷體" w:eastAsia="標楷體" w:hAnsi="標楷體"/>
          <w:sz w:val="28"/>
        </w:rPr>
      </w:pPr>
      <w:r w:rsidRPr="00475B54">
        <w:rPr>
          <w:rFonts w:ascii="標楷體" w:eastAsia="標楷體" w:hAnsi="標楷體" w:hint="eastAsia"/>
          <w:sz w:val="28"/>
        </w:rPr>
        <w:t>本契約正本</w:t>
      </w:r>
      <w:del w:id="4084" w:author="黃品瑜律師" w:date="2025-11-22T00:10:00Z">
        <w:r w:rsidRPr="00475B54" w:rsidDel="0040681F">
          <w:rPr>
            <w:rFonts w:ascii="標楷體" w:eastAsia="標楷體" w:hAnsi="標楷體" w:hint="eastAsia"/>
            <w:sz w:val="28"/>
          </w:rPr>
          <w:delText>二</w:delText>
        </w:r>
      </w:del>
      <w:ins w:id="4085" w:author="黃品瑜律師" w:date="2025-11-22T00:10:00Z">
        <w:r w:rsidR="0040681F" w:rsidRPr="00475B54">
          <w:rPr>
            <w:rFonts w:ascii="標楷體" w:eastAsia="標楷體" w:hAnsi="標楷體" w:hint="eastAsia"/>
            <w:sz w:val="28"/>
          </w:rPr>
          <w:t>三</w:t>
        </w:r>
      </w:ins>
      <w:r w:rsidRPr="00475B54">
        <w:rPr>
          <w:rFonts w:ascii="標楷體" w:eastAsia="標楷體" w:hAnsi="標楷體" w:hint="eastAsia"/>
          <w:sz w:val="28"/>
        </w:rPr>
        <w:t>份，甲方及乙方各執一份為</w:t>
      </w:r>
      <w:proofErr w:type="gramStart"/>
      <w:r w:rsidRPr="00475B54">
        <w:rPr>
          <w:rFonts w:ascii="標楷體" w:eastAsia="標楷體" w:hAnsi="標楷體" w:hint="eastAsia"/>
          <w:sz w:val="28"/>
        </w:rPr>
        <w:t>憑</w:t>
      </w:r>
      <w:proofErr w:type="gramEnd"/>
      <w:ins w:id="4086" w:author="黃品瑜律師" w:date="2025-11-22T00:10:00Z">
        <w:r w:rsidR="0040681F" w:rsidRPr="00475B54">
          <w:rPr>
            <w:rFonts w:ascii="標楷體" w:eastAsia="標楷體" w:hAnsi="標楷體" w:hint="eastAsia"/>
            <w:sz w:val="28"/>
          </w:rPr>
          <w:t>，法院公證處</w:t>
        </w:r>
        <w:r w:rsidR="0040681F" w:rsidRPr="00475B54">
          <w:rPr>
            <w:rFonts w:ascii="標楷體" w:eastAsia="標楷體" w:hAnsi="標楷體"/>
            <w:sz w:val="28"/>
          </w:rPr>
          <w:t>(或民間公證人)執正本一份</w:t>
        </w:r>
      </w:ins>
      <w:r w:rsidRPr="00475B54">
        <w:rPr>
          <w:rFonts w:ascii="標楷體" w:eastAsia="標楷體" w:hAnsi="標楷體" w:hint="eastAsia"/>
          <w:sz w:val="28"/>
        </w:rPr>
        <w:t>。本契約副本</w:t>
      </w:r>
      <w:del w:id="4087" w:author="蔡尚璇" w:date="2025-11-30T19:20:00Z">
        <w:r w:rsidRPr="00475B54" w:rsidDel="00BC6779">
          <w:rPr>
            <w:rFonts w:ascii="標楷體" w:eastAsia="標楷體" w:hAnsi="標楷體" w:hint="eastAsia"/>
            <w:sz w:val="28"/>
          </w:rPr>
          <w:delText>三十五</w:delText>
        </w:r>
      </w:del>
      <w:ins w:id="4088" w:author="蔡尚璇" w:date="2025-11-30T19:20:00Z">
        <w:r w:rsidR="00BC6779" w:rsidRPr="00475B54">
          <w:rPr>
            <w:rFonts w:ascii="標楷體" w:eastAsia="標楷體" w:hAnsi="標楷體" w:hint="eastAsia"/>
            <w:sz w:val="28"/>
          </w:rPr>
          <w:t>十三</w:t>
        </w:r>
      </w:ins>
      <w:r w:rsidRPr="00475B54">
        <w:rPr>
          <w:rFonts w:ascii="標楷體" w:eastAsia="標楷體" w:hAnsi="標楷體" w:hint="eastAsia"/>
          <w:sz w:val="28"/>
        </w:rPr>
        <w:t>份，</w:t>
      </w:r>
      <w:proofErr w:type="gramStart"/>
      <w:r w:rsidRPr="00475B54">
        <w:rPr>
          <w:rFonts w:ascii="標楷體" w:eastAsia="標楷體" w:hAnsi="標楷體" w:hint="eastAsia"/>
          <w:sz w:val="28"/>
        </w:rPr>
        <w:t>甲方執</w:t>
      </w:r>
      <w:proofErr w:type="gramEnd"/>
      <w:del w:id="4089" w:author="蔡尚璇" w:date="2025-11-30T19:21:00Z">
        <w:r w:rsidRPr="00475B54" w:rsidDel="00BC6779">
          <w:rPr>
            <w:rFonts w:ascii="標楷體" w:eastAsia="標楷體" w:hAnsi="標楷體" w:hint="eastAsia"/>
            <w:sz w:val="28"/>
          </w:rPr>
          <w:delText>二</w:delText>
        </w:r>
      </w:del>
      <w:r w:rsidRPr="00475B54">
        <w:rPr>
          <w:rFonts w:ascii="標楷體" w:eastAsia="標楷體" w:hAnsi="標楷體" w:hint="eastAsia"/>
          <w:sz w:val="28"/>
        </w:rPr>
        <w:t>十</w:t>
      </w:r>
      <w:del w:id="4090" w:author="蔡尚璇" w:date="2025-11-30T19:21:00Z">
        <w:r w:rsidRPr="00475B54" w:rsidDel="00BC6779">
          <w:rPr>
            <w:rFonts w:ascii="標楷體" w:eastAsia="標楷體" w:hAnsi="標楷體" w:hint="eastAsia"/>
            <w:sz w:val="28"/>
            <w:shd w:val="pct15" w:color="auto" w:fill="FFFFFF"/>
            <w:rPrChange w:id="4091" w:author="蔡尚璇" w:date="2025-12-19T18:43:00Z">
              <w:rPr>
                <w:rFonts w:ascii="標楷體" w:eastAsia="標楷體" w:hAnsi="標楷體" w:hint="eastAsia"/>
                <w:sz w:val="28"/>
              </w:rPr>
            </w:rPrChange>
          </w:rPr>
          <w:delText>五</w:delText>
        </w:r>
      </w:del>
      <w:r w:rsidRPr="00475B54">
        <w:rPr>
          <w:rFonts w:ascii="標楷體" w:eastAsia="標楷體" w:hAnsi="標楷體" w:hint="eastAsia"/>
          <w:sz w:val="28"/>
        </w:rPr>
        <w:t>份、</w:t>
      </w:r>
      <w:proofErr w:type="gramStart"/>
      <w:r w:rsidRPr="00475B54">
        <w:rPr>
          <w:rFonts w:ascii="標楷體" w:eastAsia="標楷體" w:hAnsi="標楷體" w:hint="eastAsia"/>
          <w:sz w:val="28"/>
        </w:rPr>
        <w:t>乙方執</w:t>
      </w:r>
      <w:proofErr w:type="gramEnd"/>
      <w:del w:id="4092" w:author="蔡尚璇" w:date="2025-11-30T19:21:00Z">
        <w:r w:rsidRPr="00475B54" w:rsidDel="00BC6779">
          <w:rPr>
            <w:rFonts w:ascii="標楷體" w:eastAsia="標楷體" w:hAnsi="標楷體" w:hint="eastAsia"/>
            <w:sz w:val="28"/>
          </w:rPr>
          <w:delText>十</w:delText>
        </w:r>
      </w:del>
      <w:ins w:id="4093" w:author="蔡尚璇" w:date="2025-11-30T19:21:00Z">
        <w:r w:rsidR="00BC6779" w:rsidRPr="00475B54">
          <w:rPr>
            <w:rFonts w:ascii="標楷體" w:eastAsia="標楷體" w:hAnsi="標楷體" w:hint="eastAsia"/>
            <w:sz w:val="28"/>
          </w:rPr>
          <w:t>三</w:t>
        </w:r>
      </w:ins>
      <w:r w:rsidRPr="00475B54">
        <w:rPr>
          <w:rFonts w:ascii="標楷體" w:eastAsia="標楷體" w:hAnsi="標楷體" w:hint="eastAsia"/>
          <w:sz w:val="28"/>
        </w:rPr>
        <w:t>份。本契約副本如有誤</w:t>
      </w:r>
      <w:proofErr w:type="gramStart"/>
      <w:r w:rsidRPr="00475B54">
        <w:rPr>
          <w:rFonts w:ascii="標楷體" w:eastAsia="標楷體" w:hAnsi="標楷體" w:hint="eastAsia"/>
          <w:sz w:val="28"/>
        </w:rPr>
        <w:t>繕</w:t>
      </w:r>
      <w:proofErr w:type="gramEnd"/>
      <w:r w:rsidRPr="00475B54">
        <w:rPr>
          <w:rFonts w:ascii="標楷體" w:eastAsia="標楷體" w:hAnsi="標楷體" w:hint="eastAsia"/>
          <w:sz w:val="28"/>
        </w:rPr>
        <w:t>，以本契約正本為</w:t>
      </w:r>
      <w:proofErr w:type="gramStart"/>
      <w:r w:rsidRPr="00475B54">
        <w:rPr>
          <w:rFonts w:ascii="標楷體" w:eastAsia="標楷體" w:hAnsi="標楷體" w:hint="eastAsia"/>
          <w:sz w:val="28"/>
        </w:rPr>
        <w:t>準</w:t>
      </w:r>
      <w:proofErr w:type="gramEnd"/>
      <w:r w:rsidRPr="00475B54">
        <w:rPr>
          <w:rFonts w:ascii="標楷體" w:eastAsia="標楷體" w:hAnsi="標楷體" w:hint="eastAsia"/>
          <w:sz w:val="28"/>
        </w:rPr>
        <w:t>。</w:t>
      </w:r>
    </w:p>
    <w:p w14:paraId="2EEE188B" w14:textId="77777777" w:rsidR="008A65B8" w:rsidRPr="00475B54" w:rsidRDefault="008A65B8" w:rsidP="008A65B8">
      <w:pPr>
        <w:snapToGrid w:val="0"/>
        <w:spacing w:line="400" w:lineRule="exact"/>
        <w:jc w:val="both"/>
        <w:rPr>
          <w:rFonts w:ascii="標楷體" w:eastAsia="標楷體" w:hAnsi="標楷體"/>
          <w:sz w:val="28"/>
        </w:rPr>
      </w:pPr>
    </w:p>
    <w:p w14:paraId="7F305938" w14:textId="77777777" w:rsidR="008A65B8" w:rsidRPr="00475B54" w:rsidRDefault="008A65B8" w:rsidP="008A65B8">
      <w:pPr>
        <w:snapToGrid w:val="0"/>
        <w:spacing w:line="400" w:lineRule="exact"/>
        <w:jc w:val="both"/>
        <w:rPr>
          <w:rFonts w:ascii="標楷體" w:eastAsia="標楷體" w:hAnsi="標楷體"/>
          <w:sz w:val="28"/>
        </w:rPr>
      </w:pPr>
    </w:p>
    <w:p w14:paraId="7CDBB98B" w14:textId="77777777" w:rsidR="008A65B8" w:rsidRPr="00475B54" w:rsidRDefault="008A65B8" w:rsidP="008A65B8">
      <w:pPr>
        <w:snapToGrid w:val="0"/>
        <w:spacing w:line="400" w:lineRule="exact"/>
        <w:jc w:val="both"/>
        <w:rPr>
          <w:rFonts w:ascii="標楷體" w:eastAsia="標楷體" w:hAnsi="標楷體"/>
          <w:sz w:val="28"/>
        </w:rPr>
      </w:pPr>
      <w:r w:rsidRPr="00475B54">
        <w:rPr>
          <w:rFonts w:ascii="標楷體" w:eastAsia="標楷體" w:hAnsi="標楷體"/>
          <w:sz w:val="28"/>
        </w:rPr>
        <w:br w:type="page"/>
      </w:r>
      <w:r w:rsidRPr="00475B54">
        <w:rPr>
          <w:rFonts w:ascii="標楷體" w:eastAsia="標楷體" w:hAnsi="標楷體" w:hint="eastAsia"/>
          <w:sz w:val="28"/>
        </w:rPr>
        <w:lastRenderedPageBreak/>
        <w:t>立約人</w:t>
      </w:r>
    </w:p>
    <w:p w14:paraId="146A019C" w14:textId="77777777" w:rsidR="008A65B8" w:rsidRPr="00475B54" w:rsidRDefault="008A65B8" w:rsidP="008A65B8">
      <w:pPr>
        <w:snapToGrid w:val="0"/>
        <w:spacing w:line="400" w:lineRule="exact"/>
        <w:jc w:val="both"/>
        <w:rPr>
          <w:rFonts w:ascii="標楷體" w:eastAsia="標楷體" w:hAnsi="標楷體"/>
          <w:sz w:val="28"/>
        </w:rPr>
      </w:pPr>
    </w:p>
    <w:p w14:paraId="41CC77BE" w14:textId="77777777" w:rsidR="008A65B8" w:rsidRPr="00475B54" w:rsidRDefault="008A65B8" w:rsidP="008A65B8">
      <w:pPr>
        <w:snapToGrid w:val="0"/>
        <w:spacing w:line="400" w:lineRule="exact"/>
        <w:jc w:val="both"/>
        <w:rPr>
          <w:rFonts w:ascii="標楷體" w:eastAsia="標楷體" w:hAnsi="標楷體"/>
          <w:sz w:val="28"/>
        </w:rPr>
      </w:pPr>
      <w:r w:rsidRPr="00475B54">
        <w:rPr>
          <w:rFonts w:ascii="標楷體" w:eastAsia="標楷體" w:hAnsi="標楷體" w:hint="eastAsia"/>
          <w:sz w:val="28"/>
        </w:rPr>
        <w:t>甲方：新北市政府</w:t>
      </w:r>
      <w:r w:rsidR="002D5860" w:rsidRPr="00475B54">
        <w:rPr>
          <w:rFonts w:ascii="標楷體" w:eastAsia="標楷體" w:hAnsi="標楷體" w:hint="eastAsia"/>
          <w:sz w:val="28"/>
          <w:szCs w:val="28"/>
        </w:rPr>
        <w:t>經濟發展局</w:t>
      </w:r>
    </w:p>
    <w:p w14:paraId="5C1A8518" w14:textId="77777777" w:rsidR="008A65B8" w:rsidRPr="00475B54" w:rsidRDefault="008A65B8" w:rsidP="008A65B8">
      <w:pPr>
        <w:snapToGrid w:val="0"/>
        <w:spacing w:line="400" w:lineRule="exact"/>
        <w:jc w:val="both"/>
        <w:rPr>
          <w:rFonts w:ascii="標楷體" w:eastAsia="標楷體" w:hAnsi="標楷體"/>
          <w:sz w:val="28"/>
        </w:rPr>
      </w:pPr>
    </w:p>
    <w:p w14:paraId="0070D818" w14:textId="7A4F3257" w:rsidR="008A65B8" w:rsidRPr="00475B54" w:rsidRDefault="008A65B8" w:rsidP="008A65B8">
      <w:pPr>
        <w:snapToGrid w:val="0"/>
        <w:spacing w:line="400" w:lineRule="exact"/>
        <w:jc w:val="both"/>
        <w:rPr>
          <w:rFonts w:ascii="標楷體" w:eastAsia="標楷體" w:hAnsi="標楷體"/>
          <w:sz w:val="28"/>
        </w:rPr>
      </w:pPr>
      <w:r w:rsidRPr="00475B54">
        <w:rPr>
          <w:rFonts w:ascii="標楷體" w:eastAsia="標楷體" w:hAnsi="標楷體" w:hint="eastAsia"/>
          <w:sz w:val="28"/>
        </w:rPr>
        <w:t>代表人：</w:t>
      </w:r>
      <w:ins w:id="4094" w:author="陳姿蓉" w:date="2025-12-02T09:52:00Z">
        <w:r w:rsidR="000E1E50" w:rsidRPr="00475B54">
          <w:rPr>
            <w:rFonts w:ascii="標楷體" w:eastAsia="標楷體" w:hAnsi="標楷體" w:hint="eastAsia"/>
            <w:sz w:val="28"/>
          </w:rPr>
          <w:t>盛筱蓉</w:t>
        </w:r>
      </w:ins>
    </w:p>
    <w:p w14:paraId="041EB331" w14:textId="77777777" w:rsidR="008A65B8" w:rsidRPr="00475B54" w:rsidRDefault="008A65B8" w:rsidP="008A65B8">
      <w:pPr>
        <w:snapToGrid w:val="0"/>
        <w:spacing w:line="400" w:lineRule="exact"/>
        <w:jc w:val="both"/>
        <w:rPr>
          <w:rFonts w:ascii="標楷體" w:eastAsia="標楷體" w:hAnsi="標楷體"/>
          <w:sz w:val="28"/>
        </w:rPr>
      </w:pPr>
    </w:p>
    <w:p w14:paraId="28CD0132" w14:textId="77777777" w:rsidR="008A65B8" w:rsidRPr="00475B54" w:rsidRDefault="008A65B8" w:rsidP="008A65B8">
      <w:pPr>
        <w:snapToGrid w:val="0"/>
        <w:spacing w:line="400" w:lineRule="exact"/>
        <w:jc w:val="both"/>
        <w:rPr>
          <w:rFonts w:ascii="標楷體" w:eastAsia="標楷體" w:hAnsi="標楷體"/>
          <w:sz w:val="28"/>
        </w:rPr>
      </w:pPr>
      <w:r w:rsidRPr="00475B54">
        <w:rPr>
          <w:rFonts w:ascii="標楷體" w:eastAsia="標楷體" w:hAnsi="標楷體" w:hint="eastAsia"/>
          <w:sz w:val="28"/>
        </w:rPr>
        <w:t>地址：新北市板橋區中山路一段</w:t>
      </w:r>
      <w:r w:rsidRPr="00475B54">
        <w:rPr>
          <w:rFonts w:ascii="標楷體" w:eastAsia="標楷體" w:hAnsi="標楷體"/>
          <w:sz w:val="28"/>
        </w:rPr>
        <w:t>161</w:t>
      </w:r>
      <w:r w:rsidRPr="00475B54">
        <w:rPr>
          <w:rFonts w:ascii="標楷體" w:eastAsia="標楷體" w:hAnsi="標楷體" w:hint="eastAsia"/>
          <w:sz w:val="28"/>
        </w:rPr>
        <w:t>號</w:t>
      </w:r>
    </w:p>
    <w:p w14:paraId="5BB3A872" w14:textId="77777777" w:rsidR="008A65B8" w:rsidRPr="00475B54" w:rsidRDefault="008A65B8" w:rsidP="008A65B8">
      <w:pPr>
        <w:snapToGrid w:val="0"/>
        <w:spacing w:line="400" w:lineRule="exact"/>
        <w:jc w:val="both"/>
        <w:rPr>
          <w:rFonts w:ascii="標楷體" w:eastAsia="標楷體" w:hAnsi="標楷體"/>
          <w:sz w:val="28"/>
        </w:rPr>
      </w:pPr>
    </w:p>
    <w:p w14:paraId="165210B2" w14:textId="77777777" w:rsidR="008A65B8" w:rsidRPr="00475B54" w:rsidRDefault="008A65B8" w:rsidP="008A65B8">
      <w:pPr>
        <w:snapToGrid w:val="0"/>
        <w:spacing w:line="400" w:lineRule="exact"/>
        <w:jc w:val="both"/>
        <w:rPr>
          <w:rFonts w:ascii="標楷體" w:eastAsia="標楷體" w:hAnsi="標楷體"/>
          <w:sz w:val="28"/>
        </w:rPr>
      </w:pPr>
    </w:p>
    <w:p w14:paraId="65572E6A" w14:textId="77777777" w:rsidR="008A65B8" w:rsidRPr="00475B54" w:rsidRDefault="008A65B8" w:rsidP="008A65B8">
      <w:pPr>
        <w:snapToGrid w:val="0"/>
        <w:spacing w:line="400" w:lineRule="exact"/>
        <w:jc w:val="both"/>
        <w:rPr>
          <w:rFonts w:ascii="標楷體" w:eastAsia="標楷體" w:hAnsi="標楷體"/>
          <w:sz w:val="28"/>
        </w:rPr>
      </w:pPr>
      <w:r w:rsidRPr="00475B54">
        <w:rPr>
          <w:rFonts w:ascii="標楷體" w:eastAsia="標楷體" w:hAnsi="標楷體" w:hint="eastAsia"/>
          <w:sz w:val="28"/>
        </w:rPr>
        <w:t>乙方：</w:t>
      </w:r>
    </w:p>
    <w:p w14:paraId="5C9C89B9" w14:textId="77777777" w:rsidR="008A65B8" w:rsidRPr="00475B54" w:rsidRDefault="008A65B8" w:rsidP="008A65B8">
      <w:pPr>
        <w:snapToGrid w:val="0"/>
        <w:spacing w:line="400" w:lineRule="exact"/>
        <w:jc w:val="both"/>
        <w:rPr>
          <w:rFonts w:ascii="標楷體" w:eastAsia="標楷體" w:hAnsi="標楷體"/>
          <w:sz w:val="28"/>
        </w:rPr>
      </w:pPr>
    </w:p>
    <w:p w14:paraId="7C5C69A7" w14:textId="77777777" w:rsidR="008A65B8" w:rsidRPr="00475B54" w:rsidRDefault="008A65B8" w:rsidP="008A65B8">
      <w:pPr>
        <w:snapToGrid w:val="0"/>
        <w:spacing w:line="400" w:lineRule="exact"/>
        <w:jc w:val="both"/>
        <w:rPr>
          <w:rFonts w:ascii="標楷體" w:eastAsia="標楷體" w:hAnsi="標楷體"/>
          <w:sz w:val="28"/>
        </w:rPr>
      </w:pPr>
      <w:r w:rsidRPr="00475B54">
        <w:rPr>
          <w:rFonts w:ascii="標楷體" w:eastAsia="標楷體" w:hAnsi="標楷體" w:hint="eastAsia"/>
          <w:sz w:val="28"/>
        </w:rPr>
        <w:t>代表人：</w:t>
      </w:r>
    </w:p>
    <w:p w14:paraId="004E17A5" w14:textId="77777777" w:rsidR="008A65B8" w:rsidRPr="00475B54" w:rsidRDefault="008A65B8" w:rsidP="008A65B8">
      <w:pPr>
        <w:snapToGrid w:val="0"/>
        <w:spacing w:line="400" w:lineRule="exact"/>
        <w:jc w:val="both"/>
        <w:rPr>
          <w:rFonts w:ascii="標楷體" w:eastAsia="標楷體" w:hAnsi="標楷體"/>
          <w:sz w:val="28"/>
        </w:rPr>
      </w:pPr>
    </w:p>
    <w:p w14:paraId="4EEDBEAD" w14:textId="77777777" w:rsidR="008A65B8" w:rsidRPr="00475B54" w:rsidRDefault="008A65B8" w:rsidP="008A65B8">
      <w:pPr>
        <w:snapToGrid w:val="0"/>
        <w:spacing w:line="400" w:lineRule="exact"/>
        <w:jc w:val="both"/>
        <w:rPr>
          <w:rFonts w:ascii="標楷體" w:eastAsia="標楷體" w:hAnsi="標楷體"/>
          <w:sz w:val="30"/>
          <w:szCs w:val="30"/>
        </w:rPr>
      </w:pPr>
      <w:r w:rsidRPr="00475B54">
        <w:rPr>
          <w:rFonts w:ascii="標楷體" w:eastAsia="標楷體" w:hAnsi="標楷體" w:hint="eastAsia"/>
          <w:sz w:val="28"/>
        </w:rPr>
        <w:t>統</w:t>
      </w:r>
      <w:r w:rsidRPr="00475B54">
        <w:rPr>
          <w:rFonts w:ascii="標楷體" w:eastAsia="標楷體" w:hAnsi="標楷體" w:hint="eastAsia"/>
          <w:sz w:val="30"/>
          <w:szCs w:val="30"/>
        </w:rPr>
        <w:t>一編號：</w:t>
      </w:r>
    </w:p>
    <w:p w14:paraId="11B8D35C" w14:textId="77777777" w:rsidR="008A65B8" w:rsidRPr="00475B54" w:rsidRDefault="008A65B8" w:rsidP="008A65B8">
      <w:pPr>
        <w:snapToGrid w:val="0"/>
        <w:spacing w:line="400" w:lineRule="exact"/>
        <w:jc w:val="both"/>
        <w:rPr>
          <w:rFonts w:ascii="標楷體" w:eastAsia="標楷體" w:hAnsi="標楷體"/>
          <w:sz w:val="30"/>
          <w:szCs w:val="30"/>
        </w:rPr>
      </w:pPr>
    </w:p>
    <w:p w14:paraId="7A91307B" w14:textId="77777777" w:rsidR="008A65B8" w:rsidRPr="00475B54" w:rsidRDefault="008A65B8" w:rsidP="008A65B8">
      <w:pPr>
        <w:snapToGrid w:val="0"/>
        <w:spacing w:line="400" w:lineRule="exact"/>
        <w:jc w:val="both"/>
        <w:rPr>
          <w:rFonts w:ascii="標楷體" w:eastAsia="標楷體" w:hAnsi="標楷體"/>
          <w:sz w:val="28"/>
        </w:rPr>
      </w:pPr>
      <w:r w:rsidRPr="00475B54">
        <w:rPr>
          <w:rFonts w:ascii="標楷體" w:eastAsia="標楷體" w:hAnsi="標楷體" w:hint="eastAsia"/>
          <w:sz w:val="28"/>
        </w:rPr>
        <w:t>地址：</w:t>
      </w:r>
    </w:p>
    <w:p w14:paraId="2EFDEA80" w14:textId="77777777" w:rsidR="008A65B8" w:rsidRPr="00475B54" w:rsidRDefault="008A65B8" w:rsidP="008A65B8">
      <w:pPr>
        <w:snapToGrid w:val="0"/>
        <w:spacing w:line="400" w:lineRule="exact"/>
        <w:jc w:val="both"/>
        <w:rPr>
          <w:rFonts w:ascii="標楷體" w:eastAsia="標楷體" w:hAnsi="標楷體"/>
          <w:sz w:val="28"/>
        </w:rPr>
      </w:pPr>
    </w:p>
    <w:p w14:paraId="5E1A083D" w14:textId="77777777" w:rsidR="008A65B8" w:rsidRPr="00475B54" w:rsidRDefault="008A65B8" w:rsidP="008A65B8">
      <w:pPr>
        <w:snapToGrid w:val="0"/>
        <w:spacing w:line="400" w:lineRule="exact"/>
        <w:jc w:val="both"/>
        <w:rPr>
          <w:rFonts w:ascii="標楷體" w:eastAsia="標楷體" w:hAnsi="標楷體"/>
          <w:sz w:val="28"/>
        </w:rPr>
      </w:pPr>
    </w:p>
    <w:p w14:paraId="27BB00E6" w14:textId="77777777" w:rsidR="008A65B8" w:rsidRPr="00475B54" w:rsidRDefault="008A65B8" w:rsidP="008A65B8">
      <w:pPr>
        <w:snapToGrid w:val="0"/>
        <w:spacing w:line="400" w:lineRule="exact"/>
        <w:jc w:val="both"/>
        <w:rPr>
          <w:rFonts w:ascii="標楷體" w:eastAsia="標楷體" w:hAnsi="標楷體"/>
          <w:sz w:val="28"/>
        </w:rPr>
      </w:pPr>
    </w:p>
    <w:p w14:paraId="4C1E513E" w14:textId="77777777" w:rsidR="008A65B8" w:rsidRPr="00475B54" w:rsidRDefault="008A65B8" w:rsidP="008A65B8">
      <w:pPr>
        <w:snapToGrid w:val="0"/>
        <w:spacing w:line="400" w:lineRule="exact"/>
        <w:jc w:val="both"/>
        <w:rPr>
          <w:rFonts w:ascii="標楷體" w:eastAsia="標楷體" w:hAnsi="標楷體"/>
          <w:sz w:val="28"/>
        </w:rPr>
      </w:pPr>
    </w:p>
    <w:p w14:paraId="421FA19F" w14:textId="77777777" w:rsidR="008A65B8" w:rsidRPr="00475B54" w:rsidRDefault="008A65B8" w:rsidP="008A65B8">
      <w:pPr>
        <w:snapToGrid w:val="0"/>
        <w:spacing w:line="400" w:lineRule="exact"/>
        <w:jc w:val="both"/>
        <w:rPr>
          <w:rFonts w:ascii="標楷體" w:eastAsia="標楷體" w:hAnsi="標楷體"/>
          <w:sz w:val="28"/>
        </w:rPr>
      </w:pPr>
    </w:p>
    <w:p w14:paraId="52883264" w14:textId="77777777" w:rsidR="008A65B8" w:rsidRPr="00475B54" w:rsidRDefault="008A65B8" w:rsidP="008A65B8">
      <w:pPr>
        <w:snapToGrid w:val="0"/>
        <w:spacing w:line="400" w:lineRule="exact"/>
        <w:jc w:val="both"/>
        <w:rPr>
          <w:rFonts w:ascii="標楷體" w:eastAsia="標楷體" w:hAnsi="標楷體"/>
          <w:sz w:val="28"/>
        </w:rPr>
      </w:pPr>
    </w:p>
    <w:p w14:paraId="4E021A2B" w14:textId="77777777" w:rsidR="008A65B8" w:rsidRPr="00475B54" w:rsidRDefault="008A65B8" w:rsidP="008A65B8">
      <w:pPr>
        <w:snapToGrid w:val="0"/>
        <w:spacing w:line="400" w:lineRule="exact"/>
        <w:jc w:val="both"/>
        <w:rPr>
          <w:rFonts w:ascii="標楷體" w:eastAsia="標楷體" w:hAnsi="標楷體"/>
          <w:sz w:val="28"/>
        </w:rPr>
      </w:pPr>
    </w:p>
    <w:p w14:paraId="41B2B66B" w14:textId="77777777" w:rsidR="008A65B8" w:rsidRPr="00475B54" w:rsidRDefault="008A65B8" w:rsidP="008A65B8">
      <w:pPr>
        <w:snapToGrid w:val="0"/>
        <w:spacing w:line="400" w:lineRule="exact"/>
        <w:jc w:val="both"/>
        <w:rPr>
          <w:rFonts w:ascii="標楷體" w:eastAsia="標楷體" w:hAnsi="標楷體"/>
          <w:sz w:val="28"/>
        </w:rPr>
      </w:pPr>
    </w:p>
    <w:p w14:paraId="000CF5B3" w14:textId="77777777" w:rsidR="008A65B8" w:rsidRPr="00475B54" w:rsidRDefault="008A65B8" w:rsidP="008A65B8">
      <w:pPr>
        <w:snapToGrid w:val="0"/>
        <w:spacing w:line="400" w:lineRule="exact"/>
        <w:jc w:val="both"/>
        <w:rPr>
          <w:rFonts w:ascii="標楷體" w:eastAsia="標楷體" w:hAnsi="標楷體"/>
          <w:sz w:val="28"/>
        </w:rPr>
      </w:pPr>
    </w:p>
    <w:p w14:paraId="0C3A8ACE" w14:textId="77777777" w:rsidR="008A65B8" w:rsidRPr="00475B54" w:rsidRDefault="008A65B8" w:rsidP="008A65B8">
      <w:pPr>
        <w:snapToGrid w:val="0"/>
        <w:spacing w:line="400" w:lineRule="exact"/>
        <w:jc w:val="both"/>
        <w:rPr>
          <w:rFonts w:ascii="標楷體" w:eastAsia="標楷體" w:hAnsi="標楷體"/>
          <w:sz w:val="28"/>
        </w:rPr>
      </w:pPr>
    </w:p>
    <w:p w14:paraId="3CEBABD9" w14:textId="77777777" w:rsidR="008A65B8" w:rsidRPr="00475B54" w:rsidRDefault="008A65B8" w:rsidP="008A65B8">
      <w:pPr>
        <w:snapToGrid w:val="0"/>
        <w:spacing w:line="400" w:lineRule="exact"/>
        <w:jc w:val="both"/>
        <w:rPr>
          <w:rFonts w:ascii="標楷體" w:eastAsia="標楷體" w:hAnsi="標楷體"/>
          <w:sz w:val="28"/>
        </w:rPr>
      </w:pPr>
    </w:p>
    <w:p w14:paraId="382C6F01" w14:textId="77777777" w:rsidR="008A65B8" w:rsidRPr="00475B54" w:rsidRDefault="008A65B8" w:rsidP="008A65B8">
      <w:pPr>
        <w:snapToGrid w:val="0"/>
        <w:spacing w:line="400" w:lineRule="exact"/>
        <w:jc w:val="both"/>
        <w:rPr>
          <w:rFonts w:ascii="標楷體" w:eastAsia="標楷體" w:hAnsi="標楷體"/>
          <w:sz w:val="28"/>
        </w:rPr>
      </w:pPr>
    </w:p>
    <w:p w14:paraId="1BAB5275" w14:textId="77777777" w:rsidR="008A65B8" w:rsidRPr="00475B54" w:rsidRDefault="008A65B8" w:rsidP="008A65B8">
      <w:pPr>
        <w:snapToGrid w:val="0"/>
        <w:spacing w:line="400" w:lineRule="exact"/>
        <w:jc w:val="both"/>
        <w:rPr>
          <w:rFonts w:ascii="標楷體" w:eastAsia="標楷體" w:hAnsi="標楷體"/>
          <w:sz w:val="28"/>
        </w:rPr>
      </w:pPr>
    </w:p>
    <w:p w14:paraId="168704DC" w14:textId="77777777" w:rsidR="008A65B8" w:rsidRPr="00475B54" w:rsidRDefault="008A65B8" w:rsidP="008A65B8">
      <w:pPr>
        <w:snapToGrid w:val="0"/>
        <w:spacing w:line="400" w:lineRule="exact"/>
        <w:jc w:val="both"/>
        <w:rPr>
          <w:rFonts w:ascii="標楷體" w:eastAsia="標楷體" w:hAnsi="標楷體"/>
          <w:sz w:val="28"/>
        </w:rPr>
      </w:pPr>
    </w:p>
    <w:p w14:paraId="54D221CB" w14:textId="77777777" w:rsidR="008A65B8" w:rsidRPr="00475B54" w:rsidRDefault="008A65B8" w:rsidP="008A65B8">
      <w:pPr>
        <w:snapToGrid w:val="0"/>
        <w:spacing w:line="400" w:lineRule="exact"/>
        <w:jc w:val="both"/>
        <w:rPr>
          <w:rFonts w:ascii="標楷體" w:eastAsia="標楷體" w:hAnsi="標楷體"/>
          <w:sz w:val="28"/>
        </w:rPr>
      </w:pPr>
    </w:p>
    <w:p w14:paraId="1C675997" w14:textId="77777777" w:rsidR="008A65B8" w:rsidRPr="00475B54" w:rsidRDefault="008A65B8" w:rsidP="008A65B8">
      <w:pPr>
        <w:snapToGrid w:val="0"/>
        <w:spacing w:line="400" w:lineRule="exact"/>
        <w:jc w:val="distribute"/>
        <w:rPr>
          <w:rFonts w:ascii="標楷體" w:eastAsia="標楷體" w:hAnsi="標楷體"/>
          <w:sz w:val="28"/>
        </w:rPr>
      </w:pPr>
      <w:r w:rsidRPr="00475B54">
        <w:rPr>
          <w:rFonts w:ascii="標楷體" w:eastAsia="標楷體" w:hAnsi="標楷體" w:hint="eastAsia"/>
          <w:sz w:val="28"/>
        </w:rPr>
        <w:t>中華民國</w:t>
      </w:r>
      <w:r w:rsidRPr="00475B54">
        <w:rPr>
          <w:rFonts w:ascii="標楷體" w:eastAsia="標楷體" w:hAnsi="標楷體"/>
          <w:sz w:val="28"/>
        </w:rPr>
        <w:t xml:space="preserve">  </w:t>
      </w:r>
      <w:r w:rsidRPr="00475B54">
        <w:rPr>
          <w:rFonts w:ascii="標楷體" w:eastAsia="標楷體" w:hAnsi="標楷體" w:hint="eastAsia"/>
          <w:sz w:val="28"/>
        </w:rPr>
        <w:t>年</w:t>
      </w:r>
      <w:r w:rsidRPr="00475B54">
        <w:rPr>
          <w:rFonts w:ascii="標楷體" w:eastAsia="標楷體" w:hAnsi="標楷體"/>
          <w:sz w:val="28"/>
        </w:rPr>
        <w:t xml:space="preserve">  </w:t>
      </w:r>
      <w:r w:rsidRPr="00475B54">
        <w:rPr>
          <w:rFonts w:ascii="標楷體" w:eastAsia="標楷體" w:hAnsi="標楷體" w:hint="eastAsia"/>
          <w:sz w:val="28"/>
        </w:rPr>
        <w:t>月</w:t>
      </w:r>
      <w:r w:rsidRPr="00475B54">
        <w:rPr>
          <w:rFonts w:ascii="標楷體" w:eastAsia="標楷體" w:hAnsi="標楷體"/>
          <w:sz w:val="28"/>
        </w:rPr>
        <w:t xml:space="preserve">  </w:t>
      </w:r>
      <w:r w:rsidRPr="00475B54">
        <w:rPr>
          <w:rFonts w:ascii="標楷體" w:eastAsia="標楷體" w:hAnsi="標楷體" w:hint="eastAsia"/>
          <w:sz w:val="28"/>
        </w:rPr>
        <w:t>日</w:t>
      </w:r>
    </w:p>
    <w:bookmarkEnd w:id="3038"/>
    <w:p w14:paraId="43E4BE76" w14:textId="77777777" w:rsidR="00374878" w:rsidRPr="00475B54" w:rsidRDefault="00374878" w:rsidP="00482991">
      <w:pPr>
        <w:rPr>
          <w:ins w:id="4095" w:author="陳姿蓉" w:date="2025-11-27T18:21:00Z"/>
          <w:rFonts w:ascii="標楷體" w:eastAsia="標楷體" w:hAnsi="標楷體"/>
          <w:sz w:val="28"/>
        </w:rPr>
      </w:pPr>
    </w:p>
    <w:p w14:paraId="73DC5478" w14:textId="34A0ABA3" w:rsidR="00E25D7E" w:rsidRPr="00475B54" w:rsidRDefault="00E25D7E" w:rsidP="00E25D7E">
      <w:pPr>
        <w:rPr>
          <w:ins w:id="4096" w:author="陳姿蓉" w:date="2025-11-27T18:21:00Z"/>
          <w:rFonts w:ascii="標楷體" w:eastAsia="標楷體" w:hAnsi="標楷體"/>
          <w:sz w:val="36"/>
          <w:szCs w:val="36"/>
        </w:rPr>
      </w:pPr>
      <w:ins w:id="4097" w:author="陳姿蓉" w:date="2025-11-27T18:21:00Z">
        <w:r w:rsidRPr="00475B54">
          <w:rPr>
            <w:rFonts w:ascii="標楷體" w:eastAsia="標楷體" w:hAnsi="標楷體" w:hint="eastAsia"/>
            <w:sz w:val="36"/>
            <w:szCs w:val="36"/>
          </w:rPr>
          <w:lastRenderedPageBreak/>
          <w:t>附件</w:t>
        </w:r>
      </w:ins>
      <w:ins w:id="4098" w:author="陳姿蓉" w:date="2025-11-27T18:22:00Z">
        <w:r w:rsidRPr="00475B54">
          <w:rPr>
            <w:rFonts w:ascii="標楷體" w:eastAsia="標楷體" w:hAnsi="標楷體"/>
            <w:sz w:val="36"/>
            <w:szCs w:val="36"/>
          </w:rPr>
          <w:t xml:space="preserve">1  </w:t>
        </w:r>
      </w:ins>
      <w:ins w:id="4099" w:author="陳姿蓉" w:date="2025-11-27T18:21:00Z">
        <w:del w:id="4100" w:author="蔡尚璇" w:date="2025-11-30T18:34:00Z">
          <w:r w:rsidRPr="00475B54" w:rsidDel="007671AC">
            <w:rPr>
              <w:rFonts w:ascii="標楷體" w:eastAsia="標楷體" w:hAnsi="標楷體" w:hint="eastAsia"/>
              <w:sz w:val="36"/>
              <w:szCs w:val="36"/>
            </w:rPr>
            <w:delText>權利金</w:delText>
          </w:r>
        </w:del>
      </w:ins>
      <w:ins w:id="4101" w:author="蔡尚璇" w:date="2025-11-30T18:34:00Z">
        <w:r w:rsidR="007671AC" w:rsidRPr="00475B54">
          <w:rPr>
            <w:rFonts w:ascii="標楷體" w:eastAsia="標楷體" w:hAnsi="標楷體" w:hint="eastAsia"/>
            <w:sz w:val="36"/>
            <w:szCs w:val="36"/>
            <w:rPrChange w:id="4102" w:author="蔡尚璇" w:date="2025-12-19T18:43:00Z">
              <w:rPr>
                <w:rFonts w:ascii="標楷體" w:eastAsia="標楷體" w:hAnsi="標楷體" w:hint="eastAsia"/>
                <w:color w:val="7030A0"/>
                <w:sz w:val="36"/>
                <w:szCs w:val="36"/>
              </w:rPr>
            </w:rPrChange>
          </w:rPr>
          <w:t>地上權權利金</w:t>
        </w:r>
      </w:ins>
      <w:ins w:id="4103" w:author="陳姿蓉" w:date="2025-11-27T18:21:00Z">
        <w:r w:rsidRPr="00475B54">
          <w:rPr>
            <w:rFonts w:ascii="標楷體" w:eastAsia="標楷體" w:hAnsi="標楷體" w:hint="eastAsia"/>
            <w:sz w:val="36"/>
            <w:szCs w:val="36"/>
          </w:rPr>
          <w:t>繳納計畫表</w:t>
        </w:r>
      </w:ins>
    </w:p>
    <w:p w14:paraId="66A173A8" w14:textId="77777777" w:rsidR="00E25D7E" w:rsidRPr="00475B54" w:rsidRDefault="00E25D7E" w:rsidP="00E25D7E">
      <w:pPr>
        <w:rPr>
          <w:ins w:id="4104" w:author="陳姿蓉" w:date="2025-11-27T18:21:00Z"/>
          <w:rFonts w:ascii="標楷體" w:eastAsia="標楷體" w:hAnsi="標楷體"/>
        </w:rPr>
      </w:pPr>
    </w:p>
    <w:p w14:paraId="1309E451" w14:textId="0FE8B0FC" w:rsidR="00E25D7E" w:rsidRPr="00475B54" w:rsidRDefault="00E25D7E">
      <w:pPr>
        <w:pStyle w:val="afe"/>
        <w:rPr>
          <w:ins w:id="4105" w:author="陳姿蓉" w:date="2025-11-27T18:21:00Z"/>
          <w:b w:val="0"/>
          <w:kern w:val="0"/>
          <w:sz w:val="32"/>
          <w:szCs w:val="32"/>
        </w:rPr>
        <w:sectPr w:rsidR="00E25D7E" w:rsidRPr="00475B54" w:rsidSect="00D47B09">
          <w:pgSz w:w="11906" w:h="16838"/>
          <w:pgMar w:top="1440" w:right="1418" w:bottom="1440" w:left="1418" w:header="851" w:footer="992" w:gutter="0"/>
          <w:pgNumType w:start="0"/>
          <w:cols w:space="425"/>
          <w:docGrid w:type="lines" w:linePitch="360"/>
        </w:sectPr>
        <w:pPrChange w:id="4106" w:author="陳姿蓉" w:date="2025-11-27T18:22:00Z">
          <w:pPr>
            <w:pStyle w:val="afe"/>
            <w:jc w:val="center"/>
          </w:pPr>
        </w:pPrChange>
      </w:pPr>
      <w:ins w:id="4107" w:author="陳姿蓉" w:date="2025-11-27T18:22:00Z">
        <w:r w:rsidRPr="00475B54">
          <w:rPr>
            <w:rFonts w:ascii="標楷體" w:hAnsi="標楷體" w:hint="eastAsia"/>
            <w:sz w:val="36"/>
            <w:szCs w:val="36"/>
          </w:rPr>
          <w:t xml:space="preserve"> </w:t>
        </w:r>
      </w:ins>
      <w:ins w:id="4108" w:author="陳姿蓉" w:date="2025-11-27T18:21:00Z">
        <w:r w:rsidRPr="00475B54">
          <w:rPr>
            <w:rFonts w:ascii="標楷體" w:hAnsi="標楷體"/>
            <w:sz w:val="36"/>
            <w:szCs w:val="36"/>
          </w:rPr>
          <w:br w:type="page"/>
        </w:r>
      </w:ins>
    </w:p>
    <w:p w14:paraId="7D88A2CE" w14:textId="25E0768F" w:rsidR="00E25D7E" w:rsidRPr="00475B54" w:rsidRDefault="00E25D7E" w:rsidP="00E25D7E">
      <w:pPr>
        <w:tabs>
          <w:tab w:val="right" w:leader="dot" w:pos="8789"/>
          <w:tab w:val="right" w:leader="dot" w:pos="11850"/>
        </w:tabs>
        <w:snapToGrid w:val="0"/>
        <w:spacing w:line="400" w:lineRule="atLeast"/>
        <w:rPr>
          <w:ins w:id="4109" w:author="陳姿蓉" w:date="2025-11-27T18:21:00Z"/>
          <w:rFonts w:ascii="標楷體" w:eastAsia="標楷體" w:hAnsi="標楷體"/>
          <w:sz w:val="36"/>
          <w:szCs w:val="36"/>
        </w:rPr>
      </w:pPr>
      <w:ins w:id="4110" w:author="陳姿蓉" w:date="2025-11-27T18:21:00Z">
        <w:r w:rsidRPr="00475B54">
          <w:rPr>
            <w:rFonts w:ascii="標楷體" w:eastAsia="標楷體" w:hAnsi="標楷體" w:hint="eastAsia"/>
            <w:sz w:val="36"/>
            <w:szCs w:val="36"/>
          </w:rPr>
          <w:lastRenderedPageBreak/>
          <w:t>附件</w:t>
        </w:r>
      </w:ins>
      <w:ins w:id="4111" w:author="陳姿蓉" w:date="2025-11-27T18:22:00Z">
        <w:r w:rsidRPr="00475B54">
          <w:rPr>
            <w:rFonts w:ascii="標楷體" w:eastAsia="標楷體" w:hAnsi="標楷體"/>
            <w:sz w:val="36"/>
            <w:szCs w:val="36"/>
          </w:rPr>
          <w:t>2</w:t>
        </w:r>
      </w:ins>
      <w:ins w:id="4112" w:author="陳姿蓉" w:date="2025-11-27T18:21:00Z">
        <w:r w:rsidRPr="00475B54">
          <w:rPr>
            <w:rFonts w:ascii="標楷體" w:eastAsia="標楷體" w:hAnsi="標楷體"/>
            <w:sz w:val="36"/>
            <w:szCs w:val="36"/>
          </w:rPr>
          <w:t xml:space="preserve"> </w:t>
        </w:r>
      </w:ins>
    </w:p>
    <w:p w14:paraId="7DDABF8E" w14:textId="77777777" w:rsidR="00E25D7E" w:rsidRPr="00475B54" w:rsidRDefault="00E25D7E" w:rsidP="00E25D7E">
      <w:pPr>
        <w:tabs>
          <w:tab w:val="right" w:leader="dot" w:pos="8789"/>
          <w:tab w:val="right" w:leader="dot" w:pos="11850"/>
        </w:tabs>
        <w:snapToGrid w:val="0"/>
        <w:spacing w:line="400" w:lineRule="atLeast"/>
        <w:rPr>
          <w:ins w:id="4113" w:author="陳姿蓉" w:date="2025-11-27T18:21:00Z"/>
          <w:rFonts w:ascii="標楷體" w:eastAsia="標楷體" w:hAnsi="標楷體"/>
          <w:sz w:val="36"/>
          <w:szCs w:val="36"/>
        </w:rPr>
      </w:pPr>
    </w:p>
    <w:p w14:paraId="4BF39B34" w14:textId="77777777" w:rsidR="00E25D7E" w:rsidRPr="00475B54" w:rsidRDefault="00E25D7E" w:rsidP="00E25D7E">
      <w:pPr>
        <w:snapToGrid w:val="0"/>
        <w:spacing w:line="480" w:lineRule="exact"/>
        <w:jc w:val="center"/>
        <w:rPr>
          <w:ins w:id="4114" w:author="陳姿蓉" w:date="2025-11-27T18:21:00Z"/>
          <w:rFonts w:eastAsia="標楷體"/>
          <w:b/>
          <w:sz w:val="32"/>
          <w:szCs w:val="32"/>
        </w:rPr>
      </w:pPr>
      <w:ins w:id="4115" w:author="陳姿蓉" w:date="2025-11-27T18:21:00Z">
        <w:r w:rsidRPr="00475B54">
          <w:rPr>
            <w:rFonts w:eastAsia="標楷體" w:hint="eastAsia"/>
            <w:b/>
            <w:sz w:val="32"/>
            <w:szCs w:val="32"/>
          </w:rPr>
          <w:t>新北市林口區力行段第四種產業專用區土地標租案</w:t>
        </w:r>
      </w:ins>
    </w:p>
    <w:p w14:paraId="5B95F407" w14:textId="77777777" w:rsidR="00E25D7E" w:rsidRPr="00475B54" w:rsidRDefault="00E25D7E" w:rsidP="00E25D7E">
      <w:pPr>
        <w:snapToGrid w:val="0"/>
        <w:spacing w:line="480" w:lineRule="exact"/>
        <w:jc w:val="center"/>
        <w:rPr>
          <w:ins w:id="4116" w:author="陳姿蓉" w:date="2025-11-27T18:21:00Z"/>
          <w:rFonts w:ascii="標楷體" w:eastAsia="標楷體" w:hAnsi="標楷體"/>
          <w:b/>
          <w:sz w:val="32"/>
          <w:szCs w:val="32"/>
        </w:rPr>
      </w:pPr>
      <w:ins w:id="4117" w:author="陳姿蓉" w:date="2025-11-27T18:21:00Z">
        <w:r w:rsidRPr="00475B54">
          <w:rPr>
            <w:rFonts w:ascii="標楷體" w:eastAsia="標楷體" w:hAnsi="標楷體"/>
            <w:b/>
            <w:sz w:val="32"/>
            <w:szCs w:val="32"/>
          </w:rPr>
          <w:t>協調委員會組織及協調辦法</w:t>
        </w:r>
      </w:ins>
    </w:p>
    <w:p w14:paraId="22BF9E17" w14:textId="77777777" w:rsidR="00E25D7E" w:rsidRPr="00475B54" w:rsidRDefault="00E25D7E" w:rsidP="00E25D7E">
      <w:pPr>
        <w:snapToGrid w:val="0"/>
        <w:spacing w:line="480" w:lineRule="exact"/>
        <w:jc w:val="both"/>
        <w:rPr>
          <w:ins w:id="4118" w:author="陳姿蓉" w:date="2025-11-27T18:21:00Z"/>
          <w:rFonts w:ascii="標楷體" w:eastAsia="標楷體" w:hAnsi="標楷體"/>
          <w:sz w:val="28"/>
          <w:szCs w:val="28"/>
        </w:rPr>
      </w:pPr>
    </w:p>
    <w:p w14:paraId="2C20A143" w14:textId="77777777" w:rsidR="00E25D7E" w:rsidRPr="00475B54" w:rsidRDefault="00E25D7E" w:rsidP="00E25D7E">
      <w:pPr>
        <w:snapToGrid w:val="0"/>
        <w:spacing w:line="480" w:lineRule="exact"/>
        <w:rPr>
          <w:ins w:id="4119" w:author="陳姿蓉" w:date="2025-11-27T18:21:00Z"/>
          <w:rFonts w:ascii="標楷體" w:eastAsia="標楷體" w:hAnsi="標楷體"/>
          <w:sz w:val="28"/>
          <w:szCs w:val="28"/>
        </w:rPr>
      </w:pPr>
      <w:ins w:id="4120" w:author="陳姿蓉" w:date="2025-11-27T18:21:00Z">
        <w:r w:rsidRPr="00475B54">
          <w:rPr>
            <w:rFonts w:ascii="標楷體" w:eastAsia="標楷體" w:hAnsi="標楷體"/>
            <w:sz w:val="28"/>
            <w:szCs w:val="28"/>
          </w:rPr>
          <w:t>本辦法係依據「</w:t>
        </w:r>
        <w:r w:rsidRPr="00475B54">
          <w:rPr>
            <w:rFonts w:eastAsia="標楷體" w:hint="eastAsia"/>
            <w:sz w:val="28"/>
            <w:rPrChange w:id="4121" w:author="蔡尚璇" w:date="2025-12-19T18:43:00Z">
              <w:rPr>
                <w:rFonts w:eastAsia="標楷體" w:hint="eastAsia"/>
                <w:color w:val="FF0000"/>
                <w:sz w:val="28"/>
              </w:rPr>
            </w:rPrChange>
          </w:rPr>
          <w:t>新北市林口區力行段第四種產業專用區土地</w:t>
        </w:r>
        <w:proofErr w:type="gramStart"/>
        <w:r w:rsidRPr="00475B54">
          <w:rPr>
            <w:rFonts w:eastAsia="標楷體" w:hint="eastAsia"/>
            <w:sz w:val="28"/>
            <w:rPrChange w:id="4122" w:author="蔡尚璇" w:date="2025-12-19T18:43:00Z">
              <w:rPr>
                <w:rFonts w:eastAsia="標楷體" w:hint="eastAsia"/>
                <w:color w:val="FF0000"/>
                <w:sz w:val="28"/>
              </w:rPr>
            </w:rPrChange>
          </w:rPr>
          <w:t>標租案</w:t>
        </w:r>
        <w:r w:rsidRPr="00475B54">
          <w:rPr>
            <w:rFonts w:ascii="標楷體" w:eastAsia="標楷體" w:hAnsi="標楷體" w:hint="eastAsia"/>
            <w:sz w:val="28"/>
            <w:szCs w:val="28"/>
          </w:rPr>
          <w:t>投資</w:t>
        </w:r>
        <w:proofErr w:type="gramEnd"/>
        <w:r w:rsidRPr="00475B54">
          <w:rPr>
            <w:rFonts w:ascii="標楷體" w:eastAsia="標楷體" w:hAnsi="標楷體"/>
            <w:sz w:val="28"/>
            <w:szCs w:val="28"/>
          </w:rPr>
          <w:t>契約」（以下簡稱「</w:t>
        </w:r>
        <w:r w:rsidRPr="00475B54">
          <w:rPr>
            <w:rFonts w:ascii="標楷體" w:eastAsia="標楷體" w:hAnsi="標楷體" w:hint="eastAsia"/>
            <w:sz w:val="28"/>
            <w:szCs w:val="28"/>
          </w:rPr>
          <w:t>投資</w:t>
        </w:r>
        <w:r w:rsidRPr="00475B54">
          <w:rPr>
            <w:rFonts w:ascii="標楷體" w:eastAsia="標楷體" w:hAnsi="標楷體"/>
            <w:sz w:val="28"/>
            <w:szCs w:val="28"/>
          </w:rPr>
          <w:t>契約」）第15.2.1條約定，經</w:t>
        </w:r>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、◎◎公司雙方合意訂定，並成立協調委員會，以解決</w:t>
        </w:r>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、◎◎公司雙方間之履約爭議事項，其成立及協調辦法如下：</w:t>
        </w:r>
      </w:ins>
    </w:p>
    <w:p w14:paraId="7AD7570F" w14:textId="77777777" w:rsidR="00E25D7E" w:rsidRPr="00475B54" w:rsidRDefault="00E25D7E" w:rsidP="00E25D7E">
      <w:pPr>
        <w:snapToGrid w:val="0"/>
        <w:spacing w:line="480" w:lineRule="exact"/>
        <w:ind w:firstLineChars="214" w:firstLine="599"/>
        <w:jc w:val="both"/>
        <w:rPr>
          <w:ins w:id="4123" w:author="陳姿蓉" w:date="2025-11-27T18:21:00Z"/>
          <w:rFonts w:ascii="標楷體" w:eastAsia="標楷體" w:hAnsi="標楷體"/>
          <w:sz w:val="28"/>
          <w:szCs w:val="28"/>
        </w:rPr>
      </w:pPr>
    </w:p>
    <w:p w14:paraId="3233E4D8" w14:textId="77777777" w:rsidR="00E25D7E" w:rsidRPr="00475B54" w:rsidRDefault="00E25D7E" w:rsidP="00E25D7E">
      <w:pPr>
        <w:numPr>
          <w:ilvl w:val="0"/>
          <w:numId w:val="64"/>
        </w:numPr>
        <w:snapToGrid w:val="0"/>
        <w:spacing w:line="480" w:lineRule="exact"/>
        <w:jc w:val="both"/>
        <w:rPr>
          <w:ins w:id="4124" w:author="陳姿蓉" w:date="2025-11-27T18:21:00Z"/>
          <w:rFonts w:ascii="標楷體" w:eastAsia="標楷體" w:hAnsi="標楷體"/>
          <w:sz w:val="28"/>
          <w:szCs w:val="28"/>
        </w:rPr>
      </w:pPr>
      <w:ins w:id="4125" w:author="陳姿蓉" w:date="2025-11-27T18:21:00Z">
        <w:r w:rsidRPr="00475B54">
          <w:rPr>
            <w:rFonts w:ascii="標楷體" w:eastAsia="標楷體" w:hAnsi="標楷體"/>
            <w:sz w:val="28"/>
            <w:szCs w:val="28"/>
          </w:rPr>
          <w:t>協調委員會之成立：</w:t>
        </w:r>
      </w:ins>
    </w:p>
    <w:p w14:paraId="0BDEF8D4" w14:textId="77777777" w:rsidR="00E25D7E" w:rsidRPr="00475B54" w:rsidRDefault="00E25D7E" w:rsidP="00E25D7E">
      <w:pPr>
        <w:numPr>
          <w:ilvl w:val="0"/>
          <w:numId w:val="65"/>
        </w:numPr>
        <w:tabs>
          <w:tab w:val="clear" w:pos="2299"/>
          <w:tab w:val="num" w:pos="1204"/>
        </w:tabs>
        <w:snapToGrid w:val="0"/>
        <w:spacing w:before="120" w:line="480" w:lineRule="exact"/>
        <w:ind w:left="1204" w:hanging="630"/>
        <w:jc w:val="both"/>
        <w:rPr>
          <w:ins w:id="4126" w:author="陳姿蓉" w:date="2025-11-27T18:21:00Z"/>
          <w:rFonts w:ascii="標楷體" w:eastAsia="標楷體" w:hAnsi="標楷體"/>
          <w:sz w:val="28"/>
          <w:szCs w:val="28"/>
        </w:rPr>
      </w:pPr>
      <w:ins w:id="4127" w:author="陳姿蓉" w:date="2025-11-27T18:21:00Z">
        <w:r w:rsidRPr="00475B54">
          <w:rPr>
            <w:rFonts w:ascii="標楷體" w:eastAsia="標楷體" w:hAnsi="標楷體"/>
            <w:sz w:val="28"/>
            <w:szCs w:val="28"/>
          </w:rPr>
          <w:t>於簽訂投資契約之日起三個月內，由</w:t>
        </w:r>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推薦二名委員、◎◎公司推薦二名委員，</w:t>
        </w:r>
        <w:r w:rsidRPr="00475B54">
          <w:rPr>
            <w:rFonts w:ascii="標楷體" w:eastAsia="標楷體" w:hAnsi="標楷體" w:hint="eastAsia"/>
            <w:sz w:val="28"/>
            <w:szCs w:val="28"/>
          </w:rPr>
          <w:t>惟均不得任職於該機關或公司，</w:t>
        </w:r>
        <w:r w:rsidRPr="00475B54">
          <w:rPr>
            <w:rFonts w:ascii="標楷體" w:eastAsia="標楷體" w:hAnsi="標楷體"/>
            <w:sz w:val="28"/>
            <w:szCs w:val="28"/>
          </w:rPr>
          <w:t>另由雙方共同推薦三名委員，共七人組成協調委員會，並由七名委員自行選出主任委員。協調委員會委員任期屆滿改選時亦同。</w:t>
        </w:r>
      </w:ins>
    </w:p>
    <w:p w14:paraId="03FCA600" w14:textId="77777777" w:rsidR="00E25D7E" w:rsidRPr="00475B54" w:rsidRDefault="00E25D7E" w:rsidP="00E25D7E">
      <w:pPr>
        <w:numPr>
          <w:ilvl w:val="0"/>
          <w:numId w:val="65"/>
        </w:numPr>
        <w:tabs>
          <w:tab w:val="clear" w:pos="2299"/>
          <w:tab w:val="num" w:pos="1204"/>
        </w:tabs>
        <w:snapToGrid w:val="0"/>
        <w:spacing w:before="120" w:line="480" w:lineRule="exact"/>
        <w:ind w:left="1204" w:hanging="630"/>
        <w:jc w:val="both"/>
        <w:rPr>
          <w:ins w:id="4128" w:author="陳姿蓉" w:date="2025-11-27T18:21:00Z"/>
          <w:rFonts w:ascii="標楷體" w:eastAsia="標楷體" w:hAnsi="標楷體"/>
          <w:sz w:val="28"/>
          <w:szCs w:val="28"/>
        </w:rPr>
      </w:pPr>
      <w:ins w:id="4129" w:author="陳姿蓉" w:date="2025-11-27T18:21:00Z">
        <w:r w:rsidRPr="00475B54">
          <w:rPr>
            <w:rFonts w:ascii="標楷體" w:eastAsia="標楷體" w:hAnsi="標楷體"/>
            <w:sz w:val="28"/>
            <w:szCs w:val="28"/>
          </w:rPr>
          <w:t>委員之任期為三年。雙方應於委員任期屆滿前二</w:t>
        </w:r>
        <w:proofErr w:type="gramStart"/>
        <w:r w:rsidRPr="00475B54">
          <w:rPr>
            <w:rFonts w:ascii="標楷體" w:eastAsia="標楷體" w:hAnsi="標楷體"/>
            <w:sz w:val="28"/>
            <w:szCs w:val="28"/>
          </w:rPr>
          <w:t>個</w:t>
        </w:r>
        <w:proofErr w:type="gramEnd"/>
        <w:r w:rsidRPr="00475B54">
          <w:rPr>
            <w:rFonts w:ascii="標楷體" w:eastAsia="標楷體" w:hAnsi="標楷體"/>
            <w:sz w:val="28"/>
            <w:szCs w:val="28"/>
          </w:rPr>
          <w:t>月內推選下一任期之委員。但委員任期屆滿不及改選時，延長其任期至改選委員就任時為止。</w:t>
        </w:r>
      </w:ins>
    </w:p>
    <w:p w14:paraId="0E78FE55" w14:textId="77777777" w:rsidR="00E25D7E" w:rsidRPr="00475B54" w:rsidRDefault="00E25D7E" w:rsidP="00E25D7E">
      <w:pPr>
        <w:numPr>
          <w:ilvl w:val="0"/>
          <w:numId w:val="65"/>
        </w:numPr>
        <w:tabs>
          <w:tab w:val="clear" w:pos="2299"/>
          <w:tab w:val="num" w:pos="1204"/>
        </w:tabs>
        <w:snapToGrid w:val="0"/>
        <w:spacing w:before="120" w:line="480" w:lineRule="exact"/>
        <w:ind w:left="1204" w:hanging="630"/>
        <w:jc w:val="both"/>
        <w:rPr>
          <w:ins w:id="4130" w:author="陳姿蓉" w:date="2025-11-27T18:21:00Z"/>
          <w:rFonts w:ascii="標楷體" w:eastAsia="標楷體" w:hAnsi="標楷體"/>
          <w:sz w:val="28"/>
          <w:szCs w:val="28"/>
        </w:rPr>
      </w:pPr>
      <w:ins w:id="4131" w:author="陳姿蓉" w:date="2025-11-27T18:21:00Z">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或◎◎公司對其所推薦之委員</w:t>
        </w:r>
        <w:proofErr w:type="gramStart"/>
        <w:r w:rsidRPr="00475B54">
          <w:rPr>
            <w:rFonts w:ascii="標楷體" w:eastAsia="標楷體" w:hAnsi="標楷體"/>
            <w:sz w:val="28"/>
            <w:szCs w:val="28"/>
          </w:rPr>
          <w:t>得予改任</w:t>
        </w:r>
        <w:proofErr w:type="gramEnd"/>
        <w:r w:rsidRPr="00475B54">
          <w:rPr>
            <w:rFonts w:ascii="標楷體" w:eastAsia="標楷體" w:hAnsi="標楷體"/>
            <w:sz w:val="28"/>
            <w:szCs w:val="28"/>
          </w:rPr>
          <w:t>；所推薦之委員</w:t>
        </w:r>
        <w:proofErr w:type="gramStart"/>
        <w:r w:rsidRPr="00475B54">
          <w:rPr>
            <w:rFonts w:ascii="標楷體" w:eastAsia="標楷體" w:hAnsi="標楷體"/>
            <w:sz w:val="28"/>
            <w:szCs w:val="28"/>
          </w:rPr>
          <w:t>若有辭任</w:t>
        </w:r>
        <w:proofErr w:type="gramEnd"/>
        <w:r w:rsidRPr="00475B54">
          <w:rPr>
            <w:rFonts w:ascii="標楷體" w:eastAsia="標楷體" w:hAnsi="標楷體"/>
            <w:sz w:val="28"/>
            <w:szCs w:val="28"/>
          </w:rPr>
          <w:t>之情形時，原推薦之</w:t>
        </w:r>
        <w:proofErr w:type="gramStart"/>
        <w:r w:rsidRPr="00475B54">
          <w:rPr>
            <w:rFonts w:ascii="標楷體" w:eastAsia="標楷體" w:hAnsi="標楷體"/>
            <w:sz w:val="28"/>
            <w:szCs w:val="28"/>
          </w:rPr>
          <w:t>一</w:t>
        </w:r>
        <w:proofErr w:type="gramEnd"/>
        <w:r w:rsidRPr="00475B54">
          <w:rPr>
            <w:rFonts w:ascii="標楷體" w:eastAsia="標楷體" w:hAnsi="標楷體"/>
            <w:sz w:val="28"/>
            <w:szCs w:val="28"/>
          </w:rPr>
          <w:t>方應再行推薦；由雙方協調同意所選任之委員</w:t>
        </w:r>
        <w:proofErr w:type="gramStart"/>
        <w:r w:rsidRPr="00475B54">
          <w:rPr>
            <w:rFonts w:ascii="標楷體" w:eastAsia="標楷體" w:hAnsi="標楷體"/>
            <w:sz w:val="28"/>
            <w:szCs w:val="28"/>
          </w:rPr>
          <w:t>若有辭任</w:t>
        </w:r>
        <w:proofErr w:type="gramEnd"/>
        <w:r w:rsidRPr="00475B54">
          <w:rPr>
            <w:rFonts w:ascii="標楷體" w:eastAsia="標楷體" w:hAnsi="標楷體"/>
            <w:sz w:val="28"/>
            <w:szCs w:val="28"/>
          </w:rPr>
          <w:t>之情形時，應由雙方協調再行選任。</w:t>
        </w:r>
      </w:ins>
    </w:p>
    <w:p w14:paraId="52C1BC6C" w14:textId="77777777" w:rsidR="00E25D7E" w:rsidRPr="00475B54" w:rsidRDefault="00E25D7E" w:rsidP="00E25D7E">
      <w:pPr>
        <w:snapToGrid w:val="0"/>
        <w:spacing w:before="120" w:line="480" w:lineRule="exact"/>
        <w:jc w:val="both"/>
        <w:rPr>
          <w:ins w:id="4132" w:author="陳姿蓉" w:date="2025-11-27T18:21:00Z"/>
          <w:rFonts w:ascii="標楷體" w:eastAsia="標楷體" w:hAnsi="標楷體"/>
          <w:sz w:val="28"/>
          <w:szCs w:val="28"/>
        </w:rPr>
      </w:pPr>
      <w:ins w:id="4133" w:author="陳姿蓉" w:date="2025-11-27T18:21:00Z">
        <w:r w:rsidRPr="00475B54">
          <w:rPr>
            <w:rFonts w:ascii="標楷體" w:eastAsia="標楷體" w:hAnsi="標楷體"/>
            <w:sz w:val="28"/>
            <w:szCs w:val="28"/>
          </w:rPr>
          <w:t>二、協調委員會之任務：</w:t>
        </w:r>
      </w:ins>
    </w:p>
    <w:p w14:paraId="6D666841" w14:textId="77777777" w:rsidR="00E25D7E" w:rsidRPr="00475B54" w:rsidRDefault="00E25D7E" w:rsidP="00E25D7E">
      <w:pPr>
        <w:numPr>
          <w:ilvl w:val="0"/>
          <w:numId w:val="66"/>
        </w:numPr>
        <w:tabs>
          <w:tab w:val="clear" w:pos="1654"/>
          <w:tab w:val="num" w:pos="1200"/>
        </w:tabs>
        <w:snapToGrid w:val="0"/>
        <w:spacing w:before="120" w:line="480" w:lineRule="exact"/>
        <w:ind w:left="1200" w:hanging="626"/>
        <w:jc w:val="both"/>
        <w:rPr>
          <w:ins w:id="4134" w:author="陳姿蓉" w:date="2025-11-27T18:21:00Z"/>
          <w:rFonts w:ascii="標楷體" w:eastAsia="標楷體" w:hAnsi="標楷體"/>
          <w:sz w:val="28"/>
          <w:szCs w:val="28"/>
        </w:rPr>
      </w:pPr>
      <w:ins w:id="4135" w:author="陳姿蓉" w:date="2025-11-27T18:21:00Z">
        <w:r w:rsidRPr="00475B54">
          <w:rPr>
            <w:rFonts w:ascii="標楷體" w:eastAsia="標楷體" w:hAnsi="標楷體"/>
            <w:sz w:val="28"/>
            <w:szCs w:val="28"/>
          </w:rPr>
          <w:t>提出投資契約</w:t>
        </w:r>
        <w:r w:rsidRPr="00475B54">
          <w:rPr>
            <w:rFonts w:ascii="標楷體" w:eastAsia="標楷體" w:hAnsi="標楷體" w:hint="eastAsia"/>
            <w:sz w:val="28"/>
            <w:szCs w:val="28"/>
          </w:rPr>
          <w:t>、設定地上權契約（</w:t>
        </w:r>
        <w:r w:rsidRPr="00475B54">
          <w:rPr>
            <w:rFonts w:ascii="標楷體" w:eastAsia="標楷體" w:hAnsi="標楷體"/>
            <w:sz w:val="28"/>
            <w:szCs w:val="28"/>
          </w:rPr>
          <w:t>包括相關契約文件）爭議</w:t>
        </w:r>
        <w:r w:rsidRPr="00475B54">
          <w:rPr>
            <w:rFonts w:ascii="標楷體" w:eastAsia="標楷體" w:hAnsi="標楷體"/>
            <w:sz w:val="28"/>
            <w:szCs w:val="28"/>
          </w:rPr>
          <w:lastRenderedPageBreak/>
          <w:t>事項及未盡事宜之協調方案。</w:t>
        </w:r>
      </w:ins>
    </w:p>
    <w:p w14:paraId="0CBA6A78" w14:textId="77777777" w:rsidR="00E25D7E" w:rsidRPr="00475B54" w:rsidRDefault="00E25D7E" w:rsidP="00E25D7E">
      <w:pPr>
        <w:numPr>
          <w:ilvl w:val="0"/>
          <w:numId w:val="66"/>
        </w:numPr>
        <w:tabs>
          <w:tab w:val="clear" w:pos="1654"/>
          <w:tab w:val="num" w:pos="1200"/>
        </w:tabs>
        <w:snapToGrid w:val="0"/>
        <w:spacing w:before="120" w:line="480" w:lineRule="exact"/>
        <w:ind w:left="1200" w:hanging="626"/>
        <w:jc w:val="both"/>
        <w:rPr>
          <w:ins w:id="4136" w:author="陳姿蓉" w:date="2025-11-27T18:21:00Z"/>
          <w:rFonts w:ascii="標楷體" w:eastAsia="標楷體" w:hAnsi="標楷體"/>
          <w:sz w:val="28"/>
          <w:szCs w:val="28"/>
        </w:rPr>
      </w:pPr>
      <w:ins w:id="4137" w:author="陳姿蓉" w:date="2025-11-27T18:21:00Z">
        <w:r w:rsidRPr="00475B54">
          <w:rPr>
            <w:rFonts w:ascii="標楷體" w:eastAsia="標楷體" w:hAnsi="標楷體"/>
            <w:sz w:val="28"/>
            <w:szCs w:val="28"/>
          </w:rPr>
          <w:t>除外情事或不可抗力情事及其起始日之認定及補救措施有爭議時之協調與處理。</w:t>
        </w:r>
      </w:ins>
    </w:p>
    <w:p w14:paraId="669343F3" w14:textId="77777777" w:rsidR="00E25D7E" w:rsidRPr="00475B54" w:rsidRDefault="00E25D7E" w:rsidP="00E25D7E">
      <w:pPr>
        <w:numPr>
          <w:ilvl w:val="0"/>
          <w:numId w:val="66"/>
        </w:numPr>
        <w:tabs>
          <w:tab w:val="clear" w:pos="1654"/>
          <w:tab w:val="num" w:pos="1200"/>
        </w:tabs>
        <w:snapToGrid w:val="0"/>
        <w:spacing w:before="120" w:line="480" w:lineRule="exact"/>
        <w:ind w:left="1200" w:hanging="626"/>
        <w:jc w:val="both"/>
        <w:rPr>
          <w:ins w:id="4138" w:author="陳姿蓉" w:date="2025-11-27T18:21:00Z"/>
          <w:rFonts w:ascii="標楷體" w:eastAsia="標楷體" w:hAnsi="標楷體"/>
          <w:sz w:val="28"/>
          <w:szCs w:val="28"/>
        </w:rPr>
      </w:pPr>
      <w:ins w:id="4139" w:author="陳姿蓉" w:date="2025-11-27T18:21:00Z">
        <w:r w:rsidRPr="00475B54">
          <w:rPr>
            <w:rFonts w:ascii="標楷體" w:eastAsia="標楷體" w:hAnsi="標楷體"/>
            <w:sz w:val="28"/>
            <w:szCs w:val="28"/>
          </w:rPr>
          <w:t>其他投資契約約定或經</w:t>
        </w:r>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、◎◎公司雙方同意交付協調之事項。</w:t>
        </w:r>
      </w:ins>
    </w:p>
    <w:p w14:paraId="3AA2B09F" w14:textId="77777777" w:rsidR="00E25D7E" w:rsidRPr="00475B54" w:rsidRDefault="00E25D7E" w:rsidP="00E25D7E">
      <w:pPr>
        <w:snapToGrid w:val="0"/>
        <w:spacing w:before="120" w:line="480" w:lineRule="exact"/>
        <w:jc w:val="both"/>
        <w:rPr>
          <w:ins w:id="4140" w:author="陳姿蓉" w:date="2025-11-27T18:21:00Z"/>
          <w:rFonts w:ascii="標楷體" w:eastAsia="標楷體" w:hAnsi="標楷體"/>
          <w:sz w:val="28"/>
          <w:szCs w:val="28"/>
        </w:rPr>
      </w:pPr>
      <w:ins w:id="4141" w:author="陳姿蓉" w:date="2025-11-27T18:21:00Z">
        <w:r w:rsidRPr="00475B54">
          <w:rPr>
            <w:rFonts w:ascii="標楷體" w:eastAsia="標楷體" w:hAnsi="標楷體"/>
            <w:sz w:val="28"/>
            <w:szCs w:val="28"/>
          </w:rPr>
          <w:t>三、</w:t>
        </w:r>
        <w:r w:rsidRPr="00475B54">
          <w:rPr>
            <w:rFonts w:ascii="標楷體" w:eastAsia="標楷體" w:hAnsi="標楷體" w:hint="eastAsia"/>
            <w:sz w:val="28"/>
            <w:szCs w:val="28"/>
          </w:rPr>
          <w:t>請求委員迴避與處理</w:t>
        </w:r>
      </w:ins>
    </w:p>
    <w:p w14:paraId="0E5E9A75" w14:textId="77777777" w:rsidR="00E25D7E" w:rsidRPr="00475B54" w:rsidRDefault="00E25D7E" w:rsidP="00E25D7E">
      <w:pPr>
        <w:snapToGrid w:val="0"/>
        <w:spacing w:before="120" w:line="480" w:lineRule="exact"/>
        <w:ind w:leftChars="178" w:left="1273" w:hangingChars="302" w:hanging="846"/>
        <w:jc w:val="both"/>
        <w:rPr>
          <w:ins w:id="4142" w:author="陳姿蓉" w:date="2025-11-27T18:21:00Z"/>
          <w:rFonts w:ascii="標楷體" w:eastAsia="標楷體" w:hAnsi="標楷體"/>
          <w:sz w:val="28"/>
          <w:szCs w:val="28"/>
        </w:rPr>
      </w:pPr>
      <w:ins w:id="4143" w:author="陳姿蓉" w:date="2025-11-27T18:21:00Z">
        <w:r w:rsidRPr="00475B54">
          <w:rPr>
            <w:rFonts w:ascii="標楷體" w:eastAsia="標楷體" w:hAnsi="標楷體" w:hint="eastAsia"/>
            <w:sz w:val="28"/>
            <w:szCs w:val="28"/>
          </w:rPr>
          <w:t>（一）協調委員會成員與甲乙雙方及其使用人有利害關係時，應即告知當事人，當事人得請求其迴避。但委員為當事人推薦之人選時，除迴避原因係發生於他方選擇後，或於他方選擇後始知悉者外，當事人不得請求委員迴避。</w:t>
        </w:r>
      </w:ins>
    </w:p>
    <w:p w14:paraId="5E58340C" w14:textId="77777777" w:rsidR="00E25D7E" w:rsidRPr="00475B54" w:rsidRDefault="00E25D7E" w:rsidP="00E25D7E">
      <w:pPr>
        <w:snapToGrid w:val="0"/>
        <w:spacing w:before="120" w:line="480" w:lineRule="exact"/>
        <w:ind w:leftChars="178" w:left="1273" w:hangingChars="302" w:hanging="846"/>
        <w:jc w:val="both"/>
        <w:rPr>
          <w:ins w:id="4144" w:author="陳姿蓉" w:date="2025-11-27T18:21:00Z"/>
          <w:rFonts w:ascii="標楷體" w:eastAsia="標楷體" w:hAnsi="標楷體"/>
          <w:sz w:val="28"/>
          <w:szCs w:val="28"/>
        </w:rPr>
      </w:pPr>
      <w:ins w:id="4145" w:author="陳姿蓉" w:date="2025-11-27T18:21:00Z">
        <w:r w:rsidRPr="00475B54">
          <w:rPr>
            <w:rFonts w:ascii="標楷體" w:eastAsia="標楷體" w:hAnsi="標楷體" w:hint="eastAsia"/>
            <w:sz w:val="28"/>
            <w:szCs w:val="28"/>
          </w:rPr>
          <w:t>（二）所稱使用人，包括但不限於任一方之董監事、經理人、委任人、代理人、受</w:t>
        </w:r>
        <w:proofErr w:type="gramStart"/>
        <w:r w:rsidRPr="00475B54">
          <w:rPr>
            <w:rFonts w:ascii="標楷體" w:eastAsia="標楷體" w:hAnsi="標楷體" w:hint="eastAsia"/>
            <w:sz w:val="28"/>
            <w:szCs w:val="28"/>
          </w:rPr>
          <w:t>僱</w:t>
        </w:r>
        <w:proofErr w:type="gramEnd"/>
        <w:r w:rsidRPr="00475B54">
          <w:rPr>
            <w:rFonts w:ascii="標楷體" w:eastAsia="標楷體" w:hAnsi="標楷體" w:hint="eastAsia"/>
            <w:sz w:val="28"/>
            <w:szCs w:val="28"/>
          </w:rPr>
          <w:t>人、顧問、協力廠商或次承包商及其人員。</w:t>
        </w:r>
      </w:ins>
    </w:p>
    <w:p w14:paraId="78D19D60" w14:textId="77777777" w:rsidR="00E25D7E" w:rsidRPr="00475B54" w:rsidRDefault="00E25D7E" w:rsidP="00E25D7E">
      <w:pPr>
        <w:snapToGrid w:val="0"/>
        <w:spacing w:before="120" w:line="480" w:lineRule="exact"/>
        <w:ind w:leftChars="178" w:left="1273" w:hangingChars="302" w:hanging="846"/>
        <w:jc w:val="both"/>
        <w:rPr>
          <w:ins w:id="4146" w:author="陳姿蓉" w:date="2025-11-27T18:21:00Z"/>
          <w:rFonts w:ascii="標楷體" w:eastAsia="標楷體" w:hAnsi="標楷體"/>
          <w:sz w:val="28"/>
          <w:szCs w:val="28"/>
        </w:rPr>
      </w:pPr>
      <w:ins w:id="4147" w:author="陳姿蓉" w:date="2025-11-27T18:21:00Z">
        <w:r w:rsidRPr="00475B54">
          <w:rPr>
            <w:rFonts w:ascii="標楷體" w:eastAsia="標楷體" w:hAnsi="標楷體" w:hint="eastAsia"/>
            <w:sz w:val="28"/>
            <w:szCs w:val="28"/>
          </w:rPr>
          <w:t>（三）所稱利害關係，指：</w:t>
        </w:r>
      </w:ins>
    </w:p>
    <w:p w14:paraId="1C8F7718" w14:textId="77777777" w:rsidR="00E25D7E" w:rsidRPr="00475B54" w:rsidRDefault="00E25D7E" w:rsidP="00E25D7E">
      <w:pPr>
        <w:snapToGrid w:val="0"/>
        <w:spacing w:before="120" w:line="480" w:lineRule="exact"/>
        <w:ind w:leftChars="414" w:left="1277" w:hangingChars="101" w:hanging="283"/>
        <w:jc w:val="both"/>
        <w:rPr>
          <w:ins w:id="4148" w:author="陳姿蓉" w:date="2025-11-27T18:21:00Z"/>
          <w:rFonts w:ascii="標楷體" w:eastAsia="標楷體" w:hAnsi="標楷體"/>
          <w:sz w:val="28"/>
          <w:szCs w:val="28"/>
        </w:rPr>
      </w:pPr>
      <w:ins w:id="4149" w:author="陳姿蓉" w:date="2025-11-27T18:21:00Z">
        <w:r w:rsidRPr="00475B54">
          <w:rPr>
            <w:rFonts w:ascii="標楷體" w:eastAsia="標楷體" w:hAnsi="標楷體" w:hint="eastAsia"/>
            <w:sz w:val="28"/>
            <w:szCs w:val="28"/>
          </w:rPr>
          <w:t>1.委員與當事人及其使用人間涉及本人、配偶、三親等以內血親或姻親，或同財共居親屬之利益。</w:t>
        </w:r>
      </w:ins>
    </w:p>
    <w:p w14:paraId="46D89A14" w14:textId="77777777" w:rsidR="00E25D7E" w:rsidRPr="00475B54" w:rsidRDefault="00E25D7E" w:rsidP="00E25D7E">
      <w:pPr>
        <w:snapToGrid w:val="0"/>
        <w:spacing w:before="120" w:line="480" w:lineRule="exact"/>
        <w:ind w:leftChars="414" w:left="1277" w:hangingChars="101" w:hanging="283"/>
        <w:jc w:val="both"/>
        <w:rPr>
          <w:ins w:id="4150" w:author="陳姿蓉" w:date="2025-11-27T18:21:00Z"/>
          <w:rFonts w:ascii="標楷體" w:eastAsia="標楷體" w:hAnsi="標楷體"/>
          <w:sz w:val="28"/>
          <w:szCs w:val="28"/>
        </w:rPr>
      </w:pPr>
      <w:ins w:id="4151" w:author="陳姿蓉" w:date="2025-11-27T18:21:00Z">
        <w:r w:rsidRPr="00475B54">
          <w:rPr>
            <w:rFonts w:ascii="標楷體" w:eastAsia="標楷體" w:hAnsi="標楷體" w:hint="eastAsia"/>
            <w:sz w:val="28"/>
            <w:szCs w:val="28"/>
          </w:rPr>
          <w:t>2.委員與當事人及其使用人間現有或協調委員會成立之日起三年內曾有</w:t>
        </w:r>
        <w:proofErr w:type="gramStart"/>
        <w:r w:rsidRPr="00475B54">
          <w:rPr>
            <w:rFonts w:ascii="標楷體" w:eastAsia="標楷體" w:hAnsi="標楷體" w:hint="eastAsia"/>
            <w:sz w:val="28"/>
            <w:szCs w:val="28"/>
          </w:rPr>
          <w:t>僱傭</w:t>
        </w:r>
        <w:proofErr w:type="gramEnd"/>
        <w:r w:rsidRPr="00475B54">
          <w:rPr>
            <w:rFonts w:ascii="標楷體" w:eastAsia="標楷體" w:hAnsi="標楷體" w:hint="eastAsia"/>
            <w:sz w:val="28"/>
            <w:szCs w:val="28"/>
          </w:rPr>
          <w:t>、委任或代理關係。</w:t>
        </w:r>
      </w:ins>
    </w:p>
    <w:p w14:paraId="7E9BBA3E" w14:textId="77777777" w:rsidR="00E25D7E" w:rsidRPr="00475B54" w:rsidRDefault="00E25D7E" w:rsidP="00E25D7E">
      <w:pPr>
        <w:snapToGrid w:val="0"/>
        <w:spacing w:before="120" w:line="480" w:lineRule="exact"/>
        <w:ind w:firstLine="480"/>
        <w:jc w:val="both"/>
        <w:rPr>
          <w:ins w:id="4152" w:author="陳姿蓉" w:date="2025-11-27T18:21:00Z"/>
          <w:rFonts w:ascii="標楷體" w:eastAsia="標楷體" w:hAnsi="標楷體"/>
          <w:sz w:val="28"/>
          <w:szCs w:val="28"/>
        </w:rPr>
      </w:pPr>
      <w:ins w:id="4153" w:author="陳姿蓉" w:date="2025-11-27T18:21:00Z">
        <w:r w:rsidRPr="00475B54">
          <w:rPr>
            <w:rFonts w:ascii="標楷體" w:eastAsia="標楷體" w:hAnsi="標楷體" w:hint="eastAsia"/>
            <w:sz w:val="28"/>
            <w:szCs w:val="28"/>
          </w:rPr>
          <w:t>（四）上開規定，於雙方依第一點推薦及選任委員時，適用之。</w:t>
        </w:r>
      </w:ins>
    </w:p>
    <w:p w14:paraId="3744D994" w14:textId="77777777" w:rsidR="00E25D7E" w:rsidRPr="00475B54" w:rsidRDefault="00E25D7E" w:rsidP="00E25D7E">
      <w:pPr>
        <w:snapToGrid w:val="0"/>
        <w:spacing w:before="120" w:line="480" w:lineRule="exact"/>
        <w:ind w:leftChars="200" w:left="1180" w:hangingChars="250" w:hanging="700"/>
        <w:jc w:val="both"/>
        <w:rPr>
          <w:ins w:id="4154" w:author="陳姿蓉" w:date="2025-11-27T18:21:00Z"/>
          <w:rFonts w:ascii="標楷體" w:eastAsia="標楷體" w:hAnsi="標楷體"/>
          <w:sz w:val="28"/>
          <w:szCs w:val="28"/>
        </w:rPr>
      </w:pPr>
      <w:ins w:id="4155" w:author="陳姿蓉" w:date="2025-11-27T18:21:00Z">
        <w:r w:rsidRPr="00475B54">
          <w:rPr>
            <w:rFonts w:ascii="標楷體" w:eastAsia="標楷體" w:hAnsi="標楷體" w:hint="eastAsia"/>
            <w:sz w:val="28"/>
            <w:szCs w:val="28"/>
          </w:rPr>
          <w:t>（五）當事人於協調期間請求委員迴避者，應於知悉原因次日起五日內，以書面敘明理由，向協調委員會提出，協調委員會應於十日內作成決定。本決定如涉有迴避，致推薦人數不足時，應補足之。</w:t>
        </w:r>
      </w:ins>
    </w:p>
    <w:p w14:paraId="675BE2BF" w14:textId="77777777" w:rsidR="00E25D7E" w:rsidRPr="00475B54" w:rsidRDefault="00E25D7E" w:rsidP="00E25D7E">
      <w:pPr>
        <w:snapToGrid w:val="0"/>
        <w:spacing w:before="120" w:line="480" w:lineRule="exact"/>
        <w:jc w:val="both"/>
        <w:rPr>
          <w:ins w:id="4156" w:author="陳姿蓉" w:date="2025-11-27T18:21:00Z"/>
          <w:rFonts w:ascii="標楷體" w:eastAsia="標楷體" w:hAnsi="標楷體"/>
          <w:sz w:val="28"/>
          <w:szCs w:val="28"/>
        </w:rPr>
      </w:pPr>
      <w:ins w:id="4157" w:author="陳姿蓉" w:date="2025-11-27T18:21:00Z">
        <w:r w:rsidRPr="00475B54">
          <w:rPr>
            <w:rFonts w:ascii="標楷體" w:eastAsia="標楷體" w:hAnsi="標楷體" w:hint="eastAsia"/>
            <w:sz w:val="28"/>
            <w:szCs w:val="28"/>
          </w:rPr>
          <w:t>四、</w:t>
        </w:r>
        <w:r w:rsidRPr="00475B54">
          <w:rPr>
            <w:rFonts w:ascii="標楷體" w:eastAsia="標楷體" w:hAnsi="標楷體"/>
            <w:sz w:val="28"/>
            <w:szCs w:val="28"/>
          </w:rPr>
          <w:t>協調程序：</w:t>
        </w:r>
      </w:ins>
    </w:p>
    <w:p w14:paraId="4B16AD60" w14:textId="77777777" w:rsidR="00E25D7E" w:rsidRPr="00475B54" w:rsidRDefault="00E25D7E" w:rsidP="00E25D7E">
      <w:pPr>
        <w:numPr>
          <w:ilvl w:val="2"/>
          <w:numId w:val="67"/>
        </w:numPr>
        <w:tabs>
          <w:tab w:val="clear" w:pos="2040"/>
          <w:tab w:val="num" w:pos="1134"/>
        </w:tabs>
        <w:snapToGrid w:val="0"/>
        <w:spacing w:before="120" w:line="480" w:lineRule="exact"/>
        <w:ind w:left="1162" w:hanging="602"/>
        <w:jc w:val="both"/>
        <w:rPr>
          <w:ins w:id="4158" w:author="陳姿蓉" w:date="2025-11-27T18:21:00Z"/>
          <w:rFonts w:ascii="標楷體" w:eastAsia="標楷體" w:hAnsi="標楷體"/>
          <w:sz w:val="28"/>
          <w:szCs w:val="28"/>
        </w:rPr>
      </w:pPr>
      <w:ins w:id="4159" w:author="陳姿蓉" w:date="2025-11-27T18:21:00Z">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、◎◎公司雙方之任一方提送爭議事</w:t>
        </w:r>
        <w:r w:rsidRPr="00475B54">
          <w:rPr>
            <w:rFonts w:ascii="標楷體" w:eastAsia="標楷體" w:hAnsi="標楷體"/>
            <w:sz w:val="28"/>
            <w:szCs w:val="28"/>
          </w:rPr>
          <w:lastRenderedPageBreak/>
          <w:t>項於協調委員會時，應以書面請求並</w:t>
        </w:r>
        <w:proofErr w:type="gramStart"/>
        <w:r w:rsidRPr="00475B54">
          <w:rPr>
            <w:rFonts w:ascii="標楷體" w:eastAsia="標楷體" w:hAnsi="標楷體"/>
            <w:sz w:val="28"/>
            <w:szCs w:val="28"/>
          </w:rPr>
          <w:t>載明需協調</w:t>
        </w:r>
        <w:proofErr w:type="gramEnd"/>
        <w:r w:rsidRPr="00475B54">
          <w:rPr>
            <w:rFonts w:ascii="標楷體" w:eastAsia="標楷體" w:hAnsi="標楷體"/>
            <w:sz w:val="28"/>
            <w:szCs w:val="28"/>
          </w:rPr>
          <w:t>事項，通知主任委員，並副知他方。</w:t>
        </w:r>
      </w:ins>
    </w:p>
    <w:p w14:paraId="40061C9C" w14:textId="77777777" w:rsidR="00E25D7E" w:rsidRPr="00475B54" w:rsidRDefault="00E25D7E" w:rsidP="00E25D7E">
      <w:pPr>
        <w:numPr>
          <w:ilvl w:val="2"/>
          <w:numId w:val="67"/>
        </w:numPr>
        <w:tabs>
          <w:tab w:val="clear" w:pos="2040"/>
          <w:tab w:val="num" w:pos="1134"/>
        </w:tabs>
        <w:snapToGrid w:val="0"/>
        <w:spacing w:before="120" w:line="480" w:lineRule="exact"/>
        <w:ind w:left="1162" w:hanging="602"/>
        <w:jc w:val="both"/>
        <w:rPr>
          <w:ins w:id="4160" w:author="陳姿蓉" w:date="2025-11-27T18:21:00Z"/>
          <w:rFonts w:ascii="標楷體" w:eastAsia="標楷體" w:hAnsi="標楷體"/>
          <w:sz w:val="28"/>
          <w:szCs w:val="28"/>
        </w:rPr>
      </w:pPr>
      <w:ins w:id="4161" w:author="陳姿蓉" w:date="2025-11-27T18:21:00Z">
        <w:r w:rsidRPr="00475B54">
          <w:rPr>
            <w:rFonts w:ascii="標楷體" w:eastAsia="標楷體" w:hAnsi="標楷體"/>
            <w:sz w:val="28"/>
            <w:szCs w:val="28"/>
          </w:rPr>
          <w:t>協調委員會應由主任委員召開協調會議並擔任主席。主任委員因故不能主持協調會議時，其職務應由另六名委員互推一人擔任之。</w:t>
        </w:r>
      </w:ins>
    </w:p>
    <w:p w14:paraId="45845341" w14:textId="77777777" w:rsidR="00E25D7E" w:rsidRPr="00475B54" w:rsidRDefault="00E25D7E" w:rsidP="00E25D7E">
      <w:pPr>
        <w:numPr>
          <w:ilvl w:val="2"/>
          <w:numId w:val="67"/>
        </w:numPr>
        <w:tabs>
          <w:tab w:val="clear" w:pos="2040"/>
          <w:tab w:val="num" w:pos="1134"/>
        </w:tabs>
        <w:snapToGrid w:val="0"/>
        <w:spacing w:before="120" w:line="480" w:lineRule="exact"/>
        <w:ind w:left="1162" w:hanging="602"/>
        <w:jc w:val="both"/>
        <w:rPr>
          <w:ins w:id="4162" w:author="陳姿蓉" w:date="2025-11-27T18:21:00Z"/>
          <w:rFonts w:ascii="標楷體" w:eastAsia="標楷體" w:hAnsi="標楷體"/>
          <w:sz w:val="28"/>
          <w:szCs w:val="28"/>
        </w:rPr>
      </w:pPr>
      <w:ins w:id="4163" w:author="陳姿蓉" w:date="2025-11-27T18:21:00Z">
        <w:r w:rsidRPr="00475B54">
          <w:rPr>
            <w:rFonts w:ascii="標楷體" w:eastAsia="標楷體" w:hAnsi="標楷體"/>
            <w:sz w:val="28"/>
            <w:szCs w:val="28"/>
          </w:rPr>
          <w:t>協調委員會應有三分之二以上出席始得開會。</w:t>
        </w:r>
      </w:ins>
    </w:p>
    <w:p w14:paraId="007AC281" w14:textId="77777777" w:rsidR="00E25D7E" w:rsidRPr="00475B54" w:rsidRDefault="00E25D7E" w:rsidP="00E25D7E">
      <w:pPr>
        <w:numPr>
          <w:ilvl w:val="2"/>
          <w:numId w:val="67"/>
        </w:numPr>
        <w:tabs>
          <w:tab w:val="clear" w:pos="2040"/>
          <w:tab w:val="num" w:pos="1134"/>
        </w:tabs>
        <w:snapToGrid w:val="0"/>
        <w:spacing w:before="120" w:line="480" w:lineRule="exact"/>
        <w:ind w:left="1162" w:hanging="602"/>
        <w:jc w:val="both"/>
        <w:rPr>
          <w:ins w:id="4164" w:author="陳姿蓉" w:date="2025-11-27T18:21:00Z"/>
          <w:rFonts w:ascii="標楷體" w:eastAsia="標楷體" w:hAnsi="標楷體"/>
          <w:sz w:val="28"/>
          <w:szCs w:val="28"/>
        </w:rPr>
      </w:pPr>
      <w:ins w:id="4165" w:author="陳姿蓉" w:date="2025-11-27T18:21:00Z">
        <w:r w:rsidRPr="00475B54">
          <w:rPr>
            <w:rFonts w:ascii="標楷體" w:eastAsia="標楷體" w:hAnsi="標楷體"/>
            <w:sz w:val="28"/>
            <w:szCs w:val="28"/>
          </w:rPr>
          <w:t>委員應親自出席，不得代理。</w:t>
        </w:r>
      </w:ins>
    </w:p>
    <w:p w14:paraId="008472D5" w14:textId="77777777" w:rsidR="00E25D7E" w:rsidRPr="00475B54" w:rsidRDefault="00E25D7E" w:rsidP="00E25D7E">
      <w:pPr>
        <w:numPr>
          <w:ilvl w:val="2"/>
          <w:numId w:val="67"/>
        </w:numPr>
        <w:tabs>
          <w:tab w:val="clear" w:pos="2040"/>
          <w:tab w:val="num" w:pos="1134"/>
        </w:tabs>
        <w:snapToGrid w:val="0"/>
        <w:spacing w:before="120" w:line="480" w:lineRule="exact"/>
        <w:ind w:left="1162" w:hanging="602"/>
        <w:jc w:val="both"/>
        <w:rPr>
          <w:ins w:id="4166" w:author="陳姿蓉" w:date="2025-11-27T18:21:00Z"/>
          <w:rFonts w:ascii="標楷體" w:eastAsia="標楷體" w:hAnsi="標楷體"/>
          <w:sz w:val="28"/>
          <w:szCs w:val="28"/>
        </w:rPr>
      </w:pPr>
      <w:ins w:id="4167" w:author="陳姿蓉" w:date="2025-11-27T18:21:00Z">
        <w:r w:rsidRPr="00475B54">
          <w:rPr>
            <w:rFonts w:ascii="標楷體" w:eastAsia="標楷體" w:hAnsi="標楷體"/>
            <w:sz w:val="28"/>
            <w:szCs w:val="28"/>
          </w:rPr>
          <w:t>協調委員會開會時，</w:t>
        </w:r>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、◎◎公司</w:t>
        </w:r>
        <w:proofErr w:type="gramStart"/>
        <w:r w:rsidRPr="00475B54">
          <w:rPr>
            <w:rFonts w:ascii="標楷體" w:eastAsia="標楷體" w:hAnsi="標楷體"/>
            <w:sz w:val="28"/>
            <w:szCs w:val="28"/>
          </w:rPr>
          <w:t>雙方均應派員</w:t>
        </w:r>
        <w:proofErr w:type="gramEnd"/>
        <w:r w:rsidRPr="00475B54">
          <w:rPr>
            <w:rFonts w:ascii="標楷體" w:eastAsia="標楷體" w:hAnsi="標楷體"/>
            <w:sz w:val="28"/>
            <w:szCs w:val="28"/>
          </w:rPr>
          <w:t>列席參加，並陳述意見。</w:t>
        </w:r>
      </w:ins>
    </w:p>
    <w:p w14:paraId="7436100C" w14:textId="77777777" w:rsidR="00E25D7E" w:rsidRPr="00475B54" w:rsidRDefault="00E25D7E" w:rsidP="00E25D7E">
      <w:pPr>
        <w:numPr>
          <w:ilvl w:val="2"/>
          <w:numId w:val="67"/>
        </w:numPr>
        <w:tabs>
          <w:tab w:val="clear" w:pos="2040"/>
          <w:tab w:val="num" w:pos="1134"/>
        </w:tabs>
        <w:snapToGrid w:val="0"/>
        <w:spacing w:before="120" w:line="480" w:lineRule="exact"/>
        <w:ind w:left="1162" w:hanging="602"/>
        <w:jc w:val="both"/>
        <w:rPr>
          <w:ins w:id="4168" w:author="陳姿蓉" w:date="2025-11-27T18:21:00Z"/>
          <w:rFonts w:ascii="標楷體" w:eastAsia="標楷體" w:hAnsi="標楷體"/>
          <w:sz w:val="28"/>
          <w:szCs w:val="28"/>
        </w:rPr>
      </w:pPr>
      <w:ins w:id="4169" w:author="陳姿蓉" w:date="2025-11-27T18:21:00Z">
        <w:r w:rsidRPr="00475B54">
          <w:rPr>
            <w:rFonts w:ascii="標楷體" w:eastAsia="標楷體" w:hAnsi="標楷體"/>
            <w:sz w:val="28"/>
            <w:szCs w:val="28"/>
          </w:rPr>
          <w:t>協調委員會認為有必要時得邀請有關機關之代表或學者、專家出席協調會議。其出席費或交通費應由</w:t>
        </w:r>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、◎◎公司雙方平均分擔。</w:t>
        </w:r>
      </w:ins>
    </w:p>
    <w:p w14:paraId="59128A50" w14:textId="77777777" w:rsidR="00E25D7E" w:rsidRPr="00475B54" w:rsidRDefault="00E25D7E" w:rsidP="00E25D7E">
      <w:pPr>
        <w:numPr>
          <w:ilvl w:val="2"/>
          <w:numId w:val="67"/>
        </w:numPr>
        <w:tabs>
          <w:tab w:val="clear" w:pos="2040"/>
          <w:tab w:val="num" w:pos="1134"/>
        </w:tabs>
        <w:snapToGrid w:val="0"/>
        <w:spacing w:before="120" w:line="480" w:lineRule="exact"/>
        <w:ind w:left="1162" w:hanging="602"/>
        <w:jc w:val="both"/>
        <w:rPr>
          <w:ins w:id="4170" w:author="陳姿蓉" w:date="2025-11-27T18:21:00Z"/>
          <w:rFonts w:ascii="標楷體" w:eastAsia="標楷體" w:hAnsi="標楷體"/>
          <w:sz w:val="28"/>
          <w:szCs w:val="28"/>
        </w:rPr>
      </w:pPr>
      <w:ins w:id="4171" w:author="陳姿蓉" w:date="2025-11-27T18:21:00Z">
        <w:r w:rsidRPr="00475B54">
          <w:rPr>
            <w:rFonts w:ascii="標楷體" w:eastAsia="標楷體" w:hAnsi="標楷體"/>
            <w:sz w:val="28"/>
            <w:szCs w:val="28"/>
          </w:rPr>
          <w:t>協調委員會必要時得指定具專門知識經驗之機關、學校、團體或人員辦理鑑定、勘驗或其他相關事宜，所需之經費由</w:t>
        </w:r>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、◎◎公司雙方平均分擔。</w:t>
        </w:r>
      </w:ins>
    </w:p>
    <w:p w14:paraId="37510A96" w14:textId="77777777" w:rsidR="00E25D7E" w:rsidRPr="00475B54" w:rsidRDefault="00E25D7E" w:rsidP="00E25D7E">
      <w:pPr>
        <w:numPr>
          <w:ilvl w:val="2"/>
          <w:numId w:val="67"/>
        </w:numPr>
        <w:tabs>
          <w:tab w:val="clear" w:pos="2040"/>
          <w:tab w:val="num" w:pos="1134"/>
        </w:tabs>
        <w:snapToGrid w:val="0"/>
        <w:spacing w:before="120" w:line="480" w:lineRule="exact"/>
        <w:ind w:left="1162" w:hanging="602"/>
        <w:jc w:val="both"/>
        <w:rPr>
          <w:ins w:id="4172" w:author="陳姿蓉" w:date="2025-11-27T18:21:00Z"/>
          <w:rFonts w:ascii="標楷體" w:eastAsia="標楷體" w:hAnsi="標楷體"/>
          <w:sz w:val="28"/>
          <w:szCs w:val="28"/>
        </w:rPr>
      </w:pPr>
      <w:ins w:id="4173" w:author="陳姿蓉" w:date="2025-11-27T18:21:00Z">
        <w:r w:rsidRPr="00475B54">
          <w:rPr>
            <w:rFonts w:ascii="標楷體" w:eastAsia="標楷體" w:hAnsi="標楷體"/>
            <w:sz w:val="28"/>
            <w:szCs w:val="28"/>
          </w:rPr>
          <w:t>協調委員會就協調事項之過程及</w:t>
        </w:r>
        <w:proofErr w:type="gramStart"/>
        <w:r w:rsidRPr="00475B54">
          <w:rPr>
            <w:rFonts w:ascii="標楷體" w:eastAsia="標楷體" w:hAnsi="標楷體"/>
            <w:sz w:val="28"/>
            <w:szCs w:val="28"/>
          </w:rPr>
          <w:t>決議均應作成</w:t>
        </w:r>
        <w:proofErr w:type="gramEnd"/>
        <w:r w:rsidRPr="00475B54">
          <w:rPr>
            <w:rFonts w:ascii="標楷體" w:eastAsia="標楷體" w:hAnsi="標楷體"/>
            <w:sz w:val="28"/>
            <w:szCs w:val="28"/>
          </w:rPr>
          <w:t>書面記錄。</w:t>
        </w:r>
      </w:ins>
    </w:p>
    <w:p w14:paraId="3B0FE912" w14:textId="77777777" w:rsidR="00E25D7E" w:rsidRPr="00475B54" w:rsidRDefault="00E25D7E" w:rsidP="00E25D7E">
      <w:pPr>
        <w:numPr>
          <w:ilvl w:val="2"/>
          <w:numId w:val="67"/>
        </w:numPr>
        <w:tabs>
          <w:tab w:val="clear" w:pos="2040"/>
          <w:tab w:val="num" w:pos="1134"/>
        </w:tabs>
        <w:snapToGrid w:val="0"/>
        <w:spacing w:before="120" w:line="480" w:lineRule="exact"/>
        <w:ind w:left="1162" w:hanging="602"/>
        <w:jc w:val="both"/>
        <w:rPr>
          <w:ins w:id="4174" w:author="陳姿蓉" w:date="2025-11-27T18:21:00Z"/>
          <w:rFonts w:ascii="標楷體" w:eastAsia="標楷體" w:hAnsi="標楷體"/>
          <w:sz w:val="28"/>
          <w:szCs w:val="28"/>
        </w:rPr>
      </w:pPr>
      <w:ins w:id="4175" w:author="陳姿蓉" w:date="2025-11-27T18:21:00Z">
        <w:r w:rsidRPr="00475B54">
          <w:rPr>
            <w:rFonts w:ascii="標楷體" w:eastAsia="標楷體" w:hAnsi="標楷體"/>
            <w:sz w:val="28"/>
            <w:szCs w:val="28"/>
          </w:rPr>
          <w:t>協調委員會得提出協調方案，召集</w:t>
        </w:r>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、◎◎公司雙方代表溝通後</w:t>
        </w:r>
        <w:proofErr w:type="gramStart"/>
        <w:r w:rsidRPr="00475B54">
          <w:rPr>
            <w:rFonts w:ascii="標楷體" w:eastAsia="標楷體" w:hAnsi="標楷體"/>
            <w:sz w:val="28"/>
            <w:szCs w:val="28"/>
          </w:rPr>
          <w:t>逕</w:t>
        </w:r>
        <w:proofErr w:type="gramEnd"/>
        <w:r w:rsidRPr="00475B54">
          <w:rPr>
            <w:rFonts w:ascii="標楷體" w:eastAsia="標楷體" w:hAnsi="標楷體"/>
            <w:sz w:val="28"/>
            <w:szCs w:val="28"/>
          </w:rPr>
          <w:t>付決議。</w:t>
        </w:r>
      </w:ins>
    </w:p>
    <w:p w14:paraId="6C6D2370" w14:textId="77777777" w:rsidR="00E25D7E" w:rsidRPr="00475B54" w:rsidRDefault="00E25D7E" w:rsidP="00E25D7E">
      <w:pPr>
        <w:numPr>
          <w:ilvl w:val="2"/>
          <w:numId w:val="67"/>
        </w:numPr>
        <w:tabs>
          <w:tab w:val="clear" w:pos="2040"/>
          <w:tab w:val="num" w:pos="1134"/>
        </w:tabs>
        <w:snapToGrid w:val="0"/>
        <w:spacing w:before="120" w:line="480" w:lineRule="exact"/>
        <w:ind w:left="1162" w:hanging="602"/>
        <w:jc w:val="both"/>
        <w:rPr>
          <w:ins w:id="4176" w:author="陳姿蓉" w:date="2025-11-27T18:21:00Z"/>
          <w:rFonts w:ascii="標楷體" w:eastAsia="標楷體" w:hAnsi="標楷體"/>
          <w:sz w:val="28"/>
          <w:szCs w:val="28"/>
        </w:rPr>
      </w:pPr>
      <w:ins w:id="4177" w:author="陳姿蓉" w:date="2025-11-27T18:21:00Z">
        <w:r w:rsidRPr="00475B54">
          <w:rPr>
            <w:rFonts w:ascii="標楷體" w:eastAsia="標楷體" w:hAnsi="標楷體"/>
            <w:sz w:val="28"/>
            <w:szCs w:val="28"/>
          </w:rPr>
          <w:t>協調委員會之決議應經出席委員人數二分之一以上之同意作成。</w:t>
        </w:r>
      </w:ins>
    </w:p>
    <w:p w14:paraId="31F57FF7" w14:textId="77777777" w:rsidR="00E25D7E" w:rsidRPr="00475B54" w:rsidRDefault="00E25D7E" w:rsidP="00E25D7E">
      <w:pPr>
        <w:numPr>
          <w:ilvl w:val="2"/>
          <w:numId w:val="67"/>
        </w:numPr>
        <w:tabs>
          <w:tab w:val="clear" w:pos="2040"/>
          <w:tab w:val="num" w:pos="1428"/>
        </w:tabs>
        <w:snapToGrid w:val="0"/>
        <w:spacing w:before="120" w:line="480" w:lineRule="exact"/>
        <w:ind w:left="1414" w:hanging="854"/>
        <w:jc w:val="both"/>
        <w:rPr>
          <w:ins w:id="4178" w:author="陳姿蓉" w:date="2025-11-27T18:21:00Z"/>
          <w:rFonts w:ascii="標楷體" w:eastAsia="標楷體" w:hAnsi="標楷體"/>
          <w:sz w:val="28"/>
          <w:szCs w:val="28"/>
        </w:rPr>
      </w:pPr>
      <w:ins w:id="4179" w:author="陳姿蓉" w:date="2025-11-27T18:21:00Z">
        <w:r w:rsidRPr="00475B54">
          <w:rPr>
            <w:rFonts w:ascii="標楷體" w:eastAsia="標楷體" w:hAnsi="標楷體"/>
            <w:sz w:val="28"/>
            <w:szCs w:val="28"/>
          </w:rPr>
          <w:t>協調委員會應於</w:t>
        </w:r>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、◎◎公司一方請求協調之日起，四個月內作成決議。</w:t>
        </w:r>
        <w:r w:rsidRPr="00475B54">
          <w:rPr>
            <w:rFonts w:ascii="標楷體" w:eastAsia="標楷體" w:hAnsi="標楷體" w:hint="eastAsia"/>
            <w:sz w:val="28"/>
            <w:szCs w:val="28"/>
          </w:rPr>
          <w:t>但經協調委員會決議延長，並經新北市政府經濟發展局</w:t>
        </w:r>
        <w:r w:rsidRPr="00475B54">
          <w:rPr>
            <w:rFonts w:ascii="標楷體" w:eastAsia="標楷體" w:hAnsi="標楷體"/>
            <w:sz w:val="28"/>
            <w:szCs w:val="28"/>
          </w:rPr>
          <w:t>、◎◎公司</w:t>
        </w:r>
        <w:r w:rsidRPr="00475B54">
          <w:rPr>
            <w:rFonts w:ascii="標楷體" w:eastAsia="標楷體" w:hAnsi="標楷體" w:hint="eastAsia"/>
            <w:sz w:val="28"/>
            <w:szCs w:val="28"/>
          </w:rPr>
          <w:t>雙方同意者，不在此限。</w:t>
        </w:r>
      </w:ins>
    </w:p>
    <w:p w14:paraId="323AFF5F" w14:textId="77777777" w:rsidR="00E25D7E" w:rsidRPr="00475B54" w:rsidRDefault="00E25D7E" w:rsidP="00E25D7E">
      <w:pPr>
        <w:numPr>
          <w:ilvl w:val="2"/>
          <w:numId w:val="67"/>
        </w:numPr>
        <w:tabs>
          <w:tab w:val="clear" w:pos="2040"/>
          <w:tab w:val="num" w:pos="1440"/>
        </w:tabs>
        <w:snapToGrid w:val="0"/>
        <w:spacing w:before="120" w:line="480" w:lineRule="exact"/>
        <w:ind w:left="1440" w:hanging="880"/>
        <w:jc w:val="both"/>
        <w:rPr>
          <w:ins w:id="4180" w:author="陳姿蓉" w:date="2025-11-27T18:21:00Z"/>
          <w:rFonts w:ascii="標楷體" w:eastAsia="標楷體" w:hAnsi="標楷體"/>
          <w:sz w:val="28"/>
          <w:szCs w:val="28"/>
        </w:rPr>
      </w:pPr>
      <w:ins w:id="4181" w:author="陳姿蓉" w:date="2025-11-27T18:21:00Z">
        <w:r w:rsidRPr="00475B54">
          <w:rPr>
            <w:rFonts w:ascii="標楷體" w:eastAsia="標楷體" w:hAnsi="標楷體"/>
            <w:sz w:val="28"/>
            <w:szCs w:val="28"/>
          </w:rPr>
          <w:t>協調委員會之決議應以書面分別送達</w:t>
        </w:r>
        <w:r w:rsidRPr="00475B54">
          <w:rPr>
            <w:rFonts w:ascii="標楷體" w:eastAsia="標楷體" w:hAnsi="標楷體" w:hint="eastAsia"/>
            <w:sz w:val="28"/>
            <w:szCs w:val="28"/>
          </w:rPr>
          <w:t>新北市政府經濟發展</w:t>
        </w:r>
        <w:r w:rsidRPr="00475B54">
          <w:rPr>
            <w:rFonts w:ascii="標楷體" w:eastAsia="標楷體" w:hAnsi="標楷體" w:hint="eastAsia"/>
            <w:sz w:val="28"/>
            <w:szCs w:val="28"/>
          </w:rPr>
          <w:lastRenderedPageBreak/>
          <w:t>局</w:t>
        </w:r>
        <w:r w:rsidRPr="00475B54">
          <w:rPr>
            <w:rFonts w:ascii="標楷體" w:eastAsia="標楷體" w:hAnsi="標楷體"/>
            <w:sz w:val="28"/>
            <w:szCs w:val="28"/>
          </w:rPr>
          <w:t>及◎◎公司。</w:t>
        </w:r>
      </w:ins>
    </w:p>
    <w:p w14:paraId="1C63B4C8" w14:textId="77777777" w:rsidR="00E25D7E" w:rsidRPr="00475B54" w:rsidRDefault="00E25D7E" w:rsidP="00E25D7E">
      <w:pPr>
        <w:numPr>
          <w:ilvl w:val="2"/>
          <w:numId w:val="67"/>
        </w:numPr>
        <w:tabs>
          <w:tab w:val="clear" w:pos="2040"/>
          <w:tab w:val="num" w:pos="1440"/>
        </w:tabs>
        <w:snapToGrid w:val="0"/>
        <w:spacing w:before="120" w:line="480" w:lineRule="exact"/>
        <w:ind w:left="1440" w:hanging="880"/>
        <w:jc w:val="both"/>
        <w:rPr>
          <w:ins w:id="4182" w:author="陳姿蓉" w:date="2025-11-27T18:21:00Z"/>
          <w:rFonts w:ascii="標楷體" w:eastAsia="標楷體" w:hAnsi="標楷體"/>
          <w:sz w:val="28"/>
          <w:szCs w:val="28"/>
        </w:rPr>
      </w:pPr>
      <w:ins w:id="4183" w:author="陳姿蓉" w:date="2025-11-27T18:21:00Z">
        <w:r w:rsidRPr="00475B54">
          <w:rPr>
            <w:rFonts w:ascii="標楷體" w:eastAsia="標楷體" w:hAnsi="標楷體" w:hint="eastAsia"/>
            <w:sz w:val="28"/>
            <w:szCs w:val="28"/>
          </w:rPr>
          <w:t>協調委員就協調事項之過程及決議應作成書面紀錄。協調委員會得提出協調方案召集新北市政府經濟發展局</w:t>
        </w:r>
        <w:r w:rsidRPr="00475B54">
          <w:rPr>
            <w:rFonts w:ascii="標楷體" w:eastAsia="標楷體" w:hAnsi="標楷體"/>
            <w:sz w:val="28"/>
            <w:szCs w:val="28"/>
          </w:rPr>
          <w:t>、◎◎公司</w:t>
        </w:r>
        <w:r w:rsidRPr="00475B54">
          <w:rPr>
            <w:rFonts w:ascii="標楷體" w:eastAsia="標楷體" w:hAnsi="標楷體" w:hint="eastAsia"/>
            <w:sz w:val="28"/>
            <w:szCs w:val="28"/>
          </w:rPr>
          <w:t>雙方代表溝通後</w:t>
        </w:r>
        <w:proofErr w:type="gramStart"/>
        <w:r w:rsidRPr="00475B54">
          <w:rPr>
            <w:rFonts w:ascii="標楷體" w:eastAsia="標楷體" w:hAnsi="標楷體" w:hint="eastAsia"/>
            <w:sz w:val="28"/>
            <w:szCs w:val="28"/>
          </w:rPr>
          <w:t>逕</w:t>
        </w:r>
        <w:proofErr w:type="gramEnd"/>
        <w:r w:rsidRPr="00475B54">
          <w:rPr>
            <w:rFonts w:ascii="標楷體" w:eastAsia="標楷體" w:hAnsi="標楷體" w:hint="eastAsia"/>
            <w:sz w:val="28"/>
            <w:szCs w:val="28"/>
          </w:rPr>
          <w:t>付決議，任</w:t>
        </w:r>
        <w:proofErr w:type="gramStart"/>
        <w:r w:rsidRPr="00475B54">
          <w:rPr>
            <w:rFonts w:ascii="標楷體" w:eastAsia="標楷體" w:hAnsi="標楷體" w:hint="eastAsia"/>
            <w:sz w:val="28"/>
            <w:szCs w:val="28"/>
          </w:rPr>
          <w:t>一</w:t>
        </w:r>
        <w:proofErr w:type="gramEnd"/>
        <w:r w:rsidRPr="00475B54">
          <w:rPr>
            <w:rFonts w:ascii="標楷體" w:eastAsia="標楷體" w:hAnsi="標楷體" w:hint="eastAsia"/>
            <w:sz w:val="28"/>
            <w:szCs w:val="28"/>
          </w:rPr>
          <w:t>方如有不同意協調決議者，應於收到決議文後30日內向協調委員會提出書面異議，否則視為無異議。協調決議未經任一方提出書面異議者，視為協調成立，新北市政府經濟發展局</w:t>
        </w:r>
        <w:r w:rsidRPr="00475B54">
          <w:rPr>
            <w:rFonts w:ascii="標楷體" w:eastAsia="標楷體" w:hAnsi="標楷體"/>
            <w:sz w:val="28"/>
            <w:szCs w:val="28"/>
          </w:rPr>
          <w:t>、◎◎公司</w:t>
        </w:r>
        <w:proofErr w:type="gramStart"/>
        <w:r w:rsidRPr="00475B54">
          <w:rPr>
            <w:rFonts w:ascii="標楷體" w:eastAsia="標楷體" w:hAnsi="標楷體" w:hint="eastAsia"/>
            <w:sz w:val="28"/>
            <w:szCs w:val="28"/>
          </w:rPr>
          <w:t>雙方均應依</w:t>
        </w:r>
        <w:proofErr w:type="gramEnd"/>
        <w:r w:rsidRPr="00475B54">
          <w:rPr>
            <w:rFonts w:ascii="標楷體" w:eastAsia="標楷體" w:hAnsi="標楷體" w:hint="eastAsia"/>
            <w:sz w:val="28"/>
            <w:szCs w:val="28"/>
          </w:rPr>
          <w:t>協調決議履行，不得異議。</w:t>
        </w:r>
      </w:ins>
    </w:p>
    <w:p w14:paraId="381B2B42" w14:textId="77777777" w:rsidR="00E25D7E" w:rsidRPr="00475B54" w:rsidRDefault="00E25D7E" w:rsidP="00E25D7E">
      <w:pPr>
        <w:snapToGrid w:val="0"/>
        <w:spacing w:before="120" w:line="480" w:lineRule="exact"/>
        <w:jc w:val="both"/>
        <w:rPr>
          <w:ins w:id="4184" w:author="陳姿蓉" w:date="2025-11-27T18:21:00Z"/>
          <w:rFonts w:ascii="標楷體" w:eastAsia="標楷體" w:hAnsi="標楷體"/>
          <w:sz w:val="28"/>
          <w:szCs w:val="28"/>
        </w:rPr>
      </w:pPr>
      <w:ins w:id="4185" w:author="陳姿蓉" w:date="2025-11-27T18:21:00Z">
        <w:r w:rsidRPr="00475B54">
          <w:rPr>
            <w:rFonts w:ascii="標楷體" w:eastAsia="標楷體" w:hAnsi="標楷體" w:hint="eastAsia"/>
            <w:sz w:val="28"/>
            <w:szCs w:val="28"/>
          </w:rPr>
          <w:t>五</w:t>
        </w:r>
        <w:r w:rsidRPr="00475B54">
          <w:rPr>
            <w:rFonts w:ascii="標楷體" w:eastAsia="標楷體" w:hAnsi="標楷體"/>
            <w:sz w:val="28"/>
            <w:szCs w:val="28"/>
          </w:rPr>
          <w:t>、協調委員會之行政及幕僚工作由提出書面請求協調之一方辦理。</w:t>
        </w:r>
      </w:ins>
    </w:p>
    <w:p w14:paraId="05574B36" w14:textId="77777777" w:rsidR="00E25D7E" w:rsidRPr="00475B54" w:rsidRDefault="00E25D7E" w:rsidP="00E25D7E">
      <w:pPr>
        <w:snapToGrid w:val="0"/>
        <w:spacing w:before="120" w:line="480" w:lineRule="exact"/>
        <w:ind w:left="538" w:hangingChars="192" w:hanging="538"/>
        <w:jc w:val="both"/>
        <w:rPr>
          <w:ins w:id="4186" w:author="陳姿蓉" w:date="2025-11-27T18:21:00Z"/>
          <w:rFonts w:ascii="標楷體" w:eastAsia="標楷體" w:hAnsi="標楷體"/>
          <w:sz w:val="28"/>
          <w:szCs w:val="28"/>
        </w:rPr>
      </w:pPr>
      <w:ins w:id="4187" w:author="陳姿蓉" w:date="2025-11-27T18:21:00Z">
        <w:r w:rsidRPr="00475B54">
          <w:rPr>
            <w:rFonts w:ascii="標楷體" w:eastAsia="標楷體" w:hAnsi="標楷體" w:hint="eastAsia"/>
            <w:sz w:val="28"/>
            <w:szCs w:val="28"/>
          </w:rPr>
          <w:t>六</w:t>
        </w:r>
        <w:r w:rsidRPr="00475B54">
          <w:rPr>
            <w:rFonts w:ascii="標楷體" w:eastAsia="標楷體" w:hAnsi="標楷體"/>
            <w:sz w:val="28"/>
            <w:szCs w:val="28"/>
          </w:rPr>
          <w:t>、委員為無給職，但得支給審查費、出席費及交通費，費用由</w:t>
        </w:r>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、◎◎公司雙方平均分擔。</w:t>
        </w:r>
      </w:ins>
    </w:p>
    <w:p w14:paraId="00ED0DFE" w14:textId="77777777" w:rsidR="00E25D7E" w:rsidRPr="00475B54" w:rsidRDefault="00E25D7E" w:rsidP="00E25D7E">
      <w:pPr>
        <w:snapToGrid w:val="0"/>
        <w:spacing w:before="120" w:line="480" w:lineRule="exact"/>
        <w:ind w:left="538" w:hangingChars="192" w:hanging="538"/>
        <w:jc w:val="both"/>
        <w:rPr>
          <w:ins w:id="4188" w:author="陳姿蓉" w:date="2025-11-27T18:21:00Z"/>
          <w:rFonts w:ascii="標楷體" w:eastAsia="標楷體" w:hAnsi="標楷體"/>
          <w:sz w:val="28"/>
          <w:szCs w:val="28"/>
        </w:rPr>
      </w:pPr>
      <w:ins w:id="4189" w:author="陳姿蓉" w:date="2025-11-27T18:21:00Z">
        <w:r w:rsidRPr="00475B54">
          <w:rPr>
            <w:rFonts w:ascii="標楷體" w:eastAsia="標楷體" w:hAnsi="標楷體" w:hint="eastAsia"/>
            <w:sz w:val="28"/>
            <w:szCs w:val="28"/>
          </w:rPr>
          <w:t>七</w:t>
        </w:r>
        <w:r w:rsidRPr="00475B54">
          <w:rPr>
            <w:rFonts w:ascii="標楷體" w:eastAsia="標楷體" w:hAnsi="標楷體"/>
            <w:sz w:val="28"/>
            <w:szCs w:val="28"/>
          </w:rPr>
          <w:t>、本辦法之變更及修改應經</w:t>
        </w:r>
        <w:r w:rsidRPr="00475B54">
          <w:rPr>
            <w:rFonts w:ascii="標楷體" w:eastAsia="標楷體" w:hAnsi="標楷體" w:hint="eastAsia"/>
            <w:sz w:val="28"/>
            <w:szCs w:val="28"/>
          </w:rPr>
          <w:t>新北市政府經濟發展局</w:t>
        </w:r>
        <w:r w:rsidRPr="00475B54">
          <w:rPr>
            <w:rFonts w:ascii="標楷體" w:eastAsia="標楷體" w:hAnsi="標楷體"/>
            <w:sz w:val="28"/>
            <w:szCs w:val="28"/>
          </w:rPr>
          <w:t>、◎◎公司雙方同意以書面為之，並經雙方簽署始生效力。</w:t>
        </w:r>
      </w:ins>
    </w:p>
    <w:p w14:paraId="213E85AB" w14:textId="77777777" w:rsidR="00E25D7E" w:rsidRPr="00475B54" w:rsidRDefault="00E25D7E" w:rsidP="00E25D7E">
      <w:pPr>
        <w:snapToGrid w:val="0"/>
        <w:spacing w:before="120" w:line="480" w:lineRule="exact"/>
        <w:ind w:left="538" w:hangingChars="192" w:hanging="538"/>
        <w:jc w:val="both"/>
        <w:rPr>
          <w:ins w:id="4190" w:author="陳姿蓉" w:date="2025-11-27T18:21:00Z"/>
          <w:rFonts w:ascii="標楷體" w:eastAsia="標楷體" w:hAnsi="標楷體"/>
          <w:sz w:val="28"/>
          <w:szCs w:val="28"/>
        </w:rPr>
      </w:pPr>
      <w:ins w:id="4191" w:author="陳姿蓉" w:date="2025-11-27T18:21:00Z">
        <w:r w:rsidRPr="00475B54">
          <w:rPr>
            <w:rFonts w:ascii="標楷體" w:eastAsia="標楷體" w:hAnsi="標楷體" w:hint="eastAsia"/>
            <w:sz w:val="28"/>
            <w:szCs w:val="28"/>
          </w:rPr>
          <w:t>八</w:t>
        </w:r>
        <w:r w:rsidRPr="00475B54">
          <w:rPr>
            <w:rFonts w:ascii="標楷體" w:eastAsia="標楷體" w:hAnsi="標楷體"/>
            <w:sz w:val="28"/>
            <w:szCs w:val="28"/>
          </w:rPr>
          <w:t>、委員會決議之效力及本辦法未盡事宜悉依</w:t>
        </w:r>
        <w:r w:rsidRPr="00475B54">
          <w:rPr>
            <w:rFonts w:ascii="標楷體" w:eastAsia="標楷體" w:hAnsi="標楷體" w:hint="eastAsia"/>
            <w:sz w:val="28"/>
            <w:szCs w:val="28"/>
          </w:rPr>
          <w:t>投資</w:t>
        </w:r>
        <w:r w:rsidRPr="00475B54">
          <w:rPr>
            <w:rFonts w:ascii="標楷體" w:eastAsia="標楷體" w:hAnsi="標楷體"/>
            <w:sz w:val="28"/>
            <w:szCs w:val="28"/>
          </w:rPr>
          <w:t>契約之規定辦理。</w:t>
        </w:r>
      </w:ins>
    </w:p>
    <w:p w14:paraId="769AB408" w14:textId="77777777" w:rsidR="00E25D7E" w:rsidRPr="00475B54" w:rsidRDefault="00E25D7E" w:rsidP="00E25D7E">
      <w:pPr>
        <w:pStyle w:val="ae"/>
        <w:spacing w:before="120" w:after="120"/>
        <w:ind w:left="960" w:hanging="960"/>
        <w:rPr>
          <w:ins w:id="4192" w:author="陳姿蓉" w:date="2025-11-27T18:21:00Z"/>
          <w:rFonts w:ascii="標楷體" w:hAnsi="標楷體"/>
          <w:bCs/>
          <w:color w:val="auto"/>
          <w:sz w:val="32"/>
          <w:szCs w:val="32"/>
        </w:rPr>
      </w:pPr>
    </w:p>
    <w:p w14:paraId="5E42B9F5" w14:textId="77777777" w:rsidR="00E25D7E" w:rsidRPr="00475B54" w:rsidRDefault="00E25D7E" w:rsidP="00482991">
      <w:pPr>
        <w:rPr>
          <w:rFonts w:ascii="標楷體" w:eastAsia="標楷體" w:hAnsi="標楷體"/>
          <w:sz w:val="28"/>
        </w:rPr>
      </w:pPr>
    </w:p>
    <w:sectPr w:rsidR="00E25D7E" w:rsidRPr="00475B54" w:rsidSect="001E5817">
      <w:pgSz w:w="11907" w:h="16840" w:code="9"/>
      <w:pgMar w:top="1701" w:right="1701" w:bottom="1701" w:left="1701" w:header="567" w:footer="737" w:gutter="0"/>
      <w:pgNumType w:start="0"/>
      <w:cols w:space="425"/>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337" w:author="黃品瑜律師" w:date="2025-11-21T23:03:00Z" w:initials="黃品瑜律師">
    <w:p w14:paraId="7CF0BEDF" w14:textId="66BC91FE" w:rsidR="00854BB0" w:rsidRDefault="00854BB0" w:rsidP="00854BB0">
      <w:r>
        <w:rPr>
          <w:rStyle w:val="af0"/>
        </w:rPr>
        <w:annotationRef/>
      </w:r>
      <w:r>
        <w:rPr>
          <w:rFonts w:hint="eastAsia"/>
        </w:rPr>
        <w:t>租金是否變動？</w:t>
      </w:r>
    </w:p>
  </w:comment>
  <w:comment w:id="1866" w:author="陳姿蓉" w:date="2025-10-29T15:07:00Z" w:initials="陳姿蓉">
    <w:p w14:paraId="75DA2960" w14:textId="6F385048" w:rsidR="00DF06E5" w:rsidRDefault="00DF06E5">
      <w:pPr>
        <w:pStyle w:val="af1"/>
      </w:pPr>
      <w:r>
        <w:rPr>
          <w:rStyle w:val="af0"/>
        </w:rPr>
        <w:annotationRef/>
      </w:r>
      <w:r>
        <w:rPr>
          <w:rFonts w:hint="eastAsia"/>
        </w:rPr>
        <w:t>留著</w:t>
      </w:r>
    </w:p>
  </w:comment>
  <w:comment w:id="1934" w:author="過羽嫣律師(建業)" w:date="2025-12-03T11:10:00Z" w:initials="過羽嫣律師(建業)">
    <w:p w14:paraId="164832DC" w14:textId="77777777" w:rsidR="00D82959" w:rsidRDefault="00D82959" w:rsidP="00D82959">
      <w:pPr>
        <w:pStyle w:val="af1"/>
      </w:pPr>
      <w:r>
        <w:rPr>
          <w:rStyle w:val="af0"/>
        </w:rPr>
        <w:annotationRef/>
      </w:r>
      <w:r>
        <w:rPr>
          <w:rFonts w:hint="eastAsia"/>
        </w:rPr>
        <w:t>避免一旦進度落後皆須給予三個月改善，導致總時程延誤，並給予甲方依個案認定改善期間的彈性空間。</w:t>
      </w:r>
    </w:p>
  </w:comment>
  <w:comment w:id="2732" w:author="陳姿蓉" w:date="2025-10-29T16:01:00Z" w:initials="陳姿蓉">
    <w:p w14:paraId="48223054" w14:textId="6313D1AF" w:rsidR="00455B18" w:rsidRDefault="00455B18">
      <w:pPr>
        <w:pStyle w:val="af1"/>
      </w:pPr>
      <w:r>
        <w:rPr>
          <w:rStyle w:val="af0"/>
        </w:rPr>
        <w:annotationRef/>
      </w:r>
      <w:r>
        <w:rPr>
          <w:rFonts w:hint="eastAsia"/>
        </w:rPr>
        <w:t>要留嗎</w:t>
      </w:r>
    </w:p>
  </w:comment>
  <w:comment w:id="2733" w:author="過羽嫣律師(建業)" w:date="2025-11-16T19:00:00Z" w:initials="過羽嫣律師(建業)">
    <w:p w14:paraId="2BCD6F2E" w14:textId="425A5A6F" w:rsidR="00283B6B" w:rsidRDefault="00283B6B" w:rsidP="00283B6B">
      <w:pPr>
        <w:pStyle w:val="af1"/>
      </w:pPr>
      <w:r>
        <w:rPr>
          <w:rStyle w:val="af0"/>
        </w:rPr>
        <w:annotationRef/>
      </w:r>
      <w:r>
        <w:rPr>
          <w:rFonts w:hint="eastAsia"/>
        </w:rPr>
        <w:t>法無明文禁止，惟可能因此提高投標人前期資金壓力，影響投標意願及</w:t>
      </w:r>
      <w:r w:rsidR="007671AC">
        <w:rPr>
          <w:rFonts w:hint="eastAsia"/>
        </w:rPr>
        <w:t>地上權權利金</w:t>
      </w:r>
      <w:r>
        <w:rPr>
          <w:rFonts w:hint="eastAsia"/>
        </w:rPr>
        <w:t>報價水準。若機關重視財務安全，可維持現行規定或</w:t>
      </w:r>
      <w:proofErr w:type="gramStart"/>
      <w:r>
        <w:rPr>
          <w:rFonts w:hint="eastAsia"/>
        </w:rPr>
        <w:t>採</w:t>
      </w:r>
      <w:proofErr w:type="gramEnd"/>
      <w:r>
        <w:rPr>
          <w:rFonts w:hint="eastAsia"/>
        </w:rPr>
        <w:t>折衷作法（</w:t>
      </w:r>
      <w:r>
        <w:rPr>
          <w:rFonts w:hint="eastAsia"/>
        </w:rPr>
        <w:t>如要求融資前繳納一定比例</w:t>
      </w:r>
      <w:r w:rsidR="007671AC">
        <w:rPr>
          <w:rFonts w:hint="eastAsia"/>
        </w:rPr>
        <w:t>地上權權利金</w:t>
      </w:r>
      <w:r>
        <w:rPr>
          <w:rFonts w:hint="eastAsia"/>
        </w:rPr>
        <w:t>並檢附金融機構承諾）；如希望兼顧招商誘因，則可考慮刪除「融資前須繳清」之限制，僅要求於營運前繳清。</w:t>
      </w:r>
    </w:p>
  </w:comment>
  <w:comment w:id="2845" w:author="陳姿蓉" w:date="2025-12-02T18:04:00Z" w:initials="陳姿蓉">
    <w:p w14:paraId="1A00EA60" w14:textId="641C11AD" w:rsidR="00D261E2" w:rsidRDefault="00D261E2">
      <w:pPr>
        <w:pStyle w:val="af1"/>
      </w:pPr>
      <w:r>
        <w:rPr>
          <w:rStyle w:val="af0"/>
        </w:rPr>
        <w:annotationRef/>
      </w:r>
      <w:r>
        <w:rPr>
          <w:rFonts w:hint="eastAsia"/>
        </w:rPr>
        <w:t>請問年息計算方式如何計算</w:t>
      </w:r>
    </w:p>
  </w:comment>
  <w:comment w:id="3450" w:author="黃品瑜律師" w:date="2025-12-06T18:22:00Z" w:initials="黃品瑜律師">
    <w:p w14:paraId="2A9ADC95" w14:textId="77777777" w:rsidR="00157F53" w:rsidRDefault="00157F53" w:rsidP="00157F53">
      <w:r>
        <w:rPr>
          <w:rStyle w:val="af0"/>
        </w:rPr>
        <w:annotationRef/>
      </w:r>
      <w:r>
        <w:rPr>
          <w:rFonts w:hint="eastAsia"/>
        </w:rPr>
        <w:t>是否要求</w:t>
      </w:r>
      <w:r>
        <w:t>5</w:t>
      </w:r>
      <w:r>
        <w:rPr>
          <w:rFonts w:hint="eastAsia"/>
        </w:rPr>
        <w:t>年後馬上營運？提請確認。</w:t>
      </w:r>
    </w:p>
  </w:comment>
  <w:comment w:id="3967" w:author="黃品瑜律師" w:date="2025-11-22T00:03:00Z" w:initials="黃品瑜律師">
    <w:p w14:paraId="3F4F1E9D" w14:textId="77777777" w:rsidR="00D24EAF" w:rsidRDefault="00D24EAF" w:rsidP="00D24EAF">
      <w:r>
        <w:rPr>
          <w:rStyle w:val="af0"/>
        </w:rPr>
        <w:annotationRef/>
      </w:r>
      <w:r>
        <w:rPr>
          <w:rFonts w:hint="eastAsia"/>
        </w:rPr>
        <w:t>未記載將解釋為需退還</w:t>
      </w:r>
      <w:r>
        <w:rPr>
          <w:rFonts w:hint="eastAsia"/>
          <w:color w:val="FF4B4B"/>
        </w:rPr>
        <w:t>乙方已預繳之土地租金</w:t>
      </w:r>
      <w:r>
        <w:rPr>
          <w:color w:val="F6F6F6"/>
        </w:rPr>
        <w:t xml:space="preserve"> </w:t>
      </w:r>
      <w:r>
        <w:rPr>
          <w:rFonts w:hint="eastAsia"/>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F0BEDF" w15:done="0"/>
  <w15:commentEx w15:paraId="75DA2960" w15:done="0"/>
  <w15:commentEx w15:paraId="164832DC" w15:done="0"/>
  <w15:commentEx w15:paraId="48223054" w15:done="0"/>
  <w15:commentEx w15:paraId="2BCD6F2E" w15:paraIdParent="48223054" w15:done="0"/>
  <w15:commentEx w15:paraId="1A00EA60" w15:done="0"/>
  <w15:commentEx w15:paraId="2A9ADC95" w15:done="0"/>
  <w15:commentEx w15:paraId="3F4F1E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1D49C14" w16cex:dateUtc="2025-11-21T15:03:00Z"/>
  <w16cex:commentExtensible w16cex:durableId="0169BADC" w16cex:dateUtc="2025-10-29T07:07:00Z"/>
  <w16cex:commentExtensible w16cex:durableId="41405D10" w16cex:dateUtc="2025-12-03T03:10:00Z"/>
  <w16cex:commentExtensible w16cex:durableId="64381443" w16cex:dateUtc="2025-10-29T08:01:00Z"/>
  <w16cex:commentExtensible w16cex:durableId="7FE3CB4B" w16cex:dateUtc="2025-11-16T11:00:00Z"/>
  <w16cex:commentExtensible w16cex:durableId="4CD23465" w16cex:dateUtc="2025-12-02T10:04:00Z"/>
  <w16cex:commentExtensible w16cex:durableId="160FBB2C" w16cex:dateUtc="2025-12-06T10:22:00Z"/>
  <w16cex:commentExtensible w16cex:durableId="7617CF7E" w16cex:dateUtc="2025-11-21T16: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F0BEDF" w16cid:durableId="71D49C14"/>
  <w16cid:commentId w16cid:paraId="75DA2960" w16cid:durableId="0169BADC"/>
  <w16cid:commentId w16cid:paraId="164832DC" w16cid:durableId="41405D10"/>
  <w16cid:commentId w16cid:paraId="48223054" w16cid:durableId="64381443"/>
  <w16cid:commentId w16cid:paraId="2BCD6F2E" w16cid:durableId="7FE3CB4B"/>
  <w16cid:commentId w16cid:paraId="1A00EA60" w16cid:durableId="4CD23465"/>
  <w16cid:commentId w16cid:paraId="2A9ADC95" w16cid:durableId="160FBB2C"/>
  <w16cid:commentId w16cid:paraId="3F4F1E9D" w16cid:durableId="7617CF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53997" w14:textId="77777777" w:rsidR="00B265BB" w:rsidRDefault="00B265BB">
      <w:r>
        <w:separator/>
      </w:r>
    </w:p>
  </w:endnote>
  <w:endnote w:type="continuationSeparator" w:id="0">
    <w:p w14:paraId="5D281C16" w14:textId="77777777" w:rsidR="00B265BB" w:rsidRDefault="00B2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KacstBook">
    <w:panose1 w:val="0200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35928" w14:textId="3ED0039C" w:rsidR="00053521" w:rsidRDefault="00053521" w:rsidP="00EB0CDD">
    <w:pPr>
      <w:pStyle w:val="a6"/>
      <w:framePr w:wrap="around" w:vAnchor="text" w:hAnchor="margin" w:xAlign="center" w:y="1"/>
      <w:rPr>
        <w:rStyle w:val="a8"/>
      </w:rPr>
    </w:pPr>
    <w:r>
      <w:rPr>
        <w:rStyle w:val="a8"/>
      </w:rPr>
      <w:fldChar w:fldCharType="begin"/>
    </w:r>
    <w:r>
      <w:rPr>
        <w:rStyle w:val="a8"/>
      </w:rPr>
      <w:instrText xml:space="preserve">PAGE  </w:instrText>
    </w:r>
    <w:r w:rsidR="001E5817">
      <w:rPr>
        <w:rStyle w:val="a8"/>
      </w:rPr>
      <w:fldChar w:fldCharType="separate"/>
    </w:r>
    <w:r w:rsidR="001E5817">
      <w:rPr>
        <w:rStyle w:val="a8"/>
        <w:noProof/>
      </w:rPr>
      <w:t>4</w:t>
    </w:r>
    <w:r>
      <w:rPr>
        <w:rStyle w:val="a8"/>
      </w:rPr>
      <w:fldChar w:fldCharType="end"/>
    </w:r>
  </w:p>
  <w:p w14:paraId="77D04319" w14:textId="77777777" w:rsidR="00053521" w:rsidRDefault="00053521" w:rsidP="001139CE">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C43C2" w14:textId="35A20FD3" w:rsidR="00053521" w:rsidRDefault="00053521" w:rsidP="00340ECB">
    <w:pPr>
      <w:pStyle w:val="a6"/>
      <w:framePr w:wrap="around" w:vAnchor="text" w:hAnchor="margin" w:xAlign="center" w:y="1"/>
      <w:rPr>
        <w:rStyle w:val="a8"/>
      </w:rPr>
    </w:pPr>
  </w:p>
  <w:p w14:paraId="66703141" w14:textId="77777777" w:rsidR="00053521" w:rsidRPr="001424E6" w:rsidRDefault="00053521" w:rsidP="00EB0CDD">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85EF" w14:textId="77777777" w:rsidR="00053521" w:rsidRDefault="00053521" w:rsidP="00EB0CD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5DA9E795" w14:textId="77777777" w:rsidR="00053521" w:rsidRDefault="00053521" w:rsidP="001139CE">
    <w:pPr>
      <w:pStyle w:val="a6"/>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6CCA8" w14:textId="61B1E274" w:rsidR="00053521" w:rsidRDefault="00053521" w:rsidP="00340ECB">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54DA9">
      <w:rPr>
        <w:rStyle w:val="a8"/>
        <w:noProof/>
      </w:rPr>
      <w:t>21</w:t>
    </w:r>
    <w:r>
      <w:rPr>
        <w:rStyle w:val="a8"/>
      </w:rPr>
      <w:fldChar w:fldCharType="end"/>
    </w:r>
  </w:p>
  <w:p w14:paraId="6855FF94" w14:textId="77777777" w:rsidR="00053521" w:rsidRPr="001424E6" w:rsidRDefault="00053521" w:rsidP="00251C89">
    <w:pPr>
      <w:pStyle w:val="a6"/>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E549C" w14:textId="77777777" w:rsidR="00251C89" w:rsidRDefault="00251C89" w:rsidP="00340ECB">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21</w:t>
    </w:r>
    <w:r>
      <w:rPr>
        <w:rStyle w:val="a8"/>
      </w:rPr>
      <w:fldChar w:fldCharType="end"/>
    </w:r>
  </w:p>
  <w:p w14:paraId="5E00C76D" w14:textId="77777777" w:rsidR="00251C89" w:rsidRPr="001424E6" w:rsidRDefault="00251C89" w:rsidP="00251C89">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CF2E6" w14:textId="77777777" w:rsidR="00B265BB" w:rsidRDefault="00B265BB">
      <w:r>
        <w:separator/>
      </w:r>
    </w:p>
  </w:footnote>
  <w:footnote w:type="continuationSeparator" w:id="0">
    <w:p w14:paraId="50A19821" w14:textId="77777777" w:rsidR="00B265BB" w:rsidRDefault="00B2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184D3" w14:textId="77777777" w:rsidR="00053521" w:rsidRDefault="00053521">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61AE6" w14:textId="75BCE747" w:rsidR="00053521" w:rsidRPr="00251C89" w:rsidRDefault="00053521" w:rsidP="00251C89">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8D577" w14:textId="77777777" w:rsidR="00053521" w:rsidRDefault="0005352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1D5"/>
    <w:multiLevelType w:val="multilevel"/>
    <w:tmpl w:val="C686942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0672196"/>
    <w:multiLevelType w:val="hybridMultilevel"/>
    <w:tmpl w:val="6548DF8C"/>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2383F9A"/>
    <w:multiLevelType w:val="multilevel"/>
    <w:tmpl w:val="0758298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2D43F2E"/>
    <w:multiLevelType w:val="hybridMultilevel"/>
    <w:tmpl w:val="EC4E2E0C"/>
    <w:lvl w:ilvl="0" w:tplc="C936CFE8">
      <w:start w:val="1"/>
      <w:numFmt w:val="taiwaneseCountingThousand"/>
      <w:lvlText w:val="(%1)"/>
      <w:lvlJc w:val="left"/>
      <w:pPr>
        <w:tabs>
          <w:tab w:val="num" w:pos="2299"/>
        </w:tabs>
        <w:ind w:left="2299" w:hanging="720"/>
      </w:pPr>
    </w:lvl>
    <w:lvl w:ilvl="1" w:tplc="07EC3508">
      <w:start w:val="1"/>
      <w:numFmt w:val="taiwaneseCountingThousand"/>
      <w:lvlText w:val="（%2）"/>
      <w:lvlJc w:val="left"/>
      <w:pPr>
        <w:tabs>
          <w:tab w:val="num" w:pos="1230"/>
        </w:tabs>
        <w:ind w:left="1230" w:hanging="75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31B5718"/>
    <w:multiLevelType w:val="hybridMultilevel"/>
    <w:tmpl w:val="F7787DB6"/>
    <w:lvl w:ilvl="0" w:tplc="6ABE810C">
      <w:start w:val="1"/>
      <w:numFmt w:val="taiwaneseCountingThousand"/>
      <w:lvlText w:val="第%1章"/>
      <w:lvlJc w:val="left"/>
      <w:pPr>
        <w:tabs>
          <w:tab w:val="num" w:pos="1680"/>
        </w:tabs>
        <w:ind w:left="1680" w:hanging="1680"/>
      </w:pPr>
      <w:rPr>
        <w:rFonts w:hint="default"/>
      </w:rPr>
    </w:lvl>
    <w:lvl w:ilvl="1" w:tplc="C610C880">
      <w:start w:val="1"/>
      <w:numFmt w:val="decimal"/>
      <w:lvlText w:val="%2."/>
      <w:lvlJc w:val="left"/>
      <w:pPr>
        <w:tabs>
          <w:tab w:val="num" w:pos="840"/>
        </w:tabs>
        <w:ind w:left="840" w:hanging="360"/>
      </w:pPr>
      <w:rPr>
        <w:rFonts w:hint="default"/>
      </w:rPr>
    </w:lvl>
    <w:lvl w:ilvl="2" w:tplc="DD7EC1F4">
      <w:start w:val="1"/>
      <w:numFmt w:val="decimal"/>
      <w:lvlText w:val="%3."/>
      <w:lvlJc w:val="left"/>
      <w:pPr>
        <w:tabs>
          <w:tab w:val="num" w:pos="1320"/>
        </w:tabs>
        <w:ind w:left="1320" w:hanging="360"/>
      </w:pPr>
      <w:rPr>
        <w:rFonts w:hint="default"/>
      </w:rPr>
    </w:lvl>
    <w:lvl w:ilvl="3" w:tplc="37BCA90A">
      <w:start w:val="1"/>
      <w:numFmt w:val="decimal"/>
      <w:lvlText w:val="%4."/>
      <w:lvlJc w:val="left"/>
      <w:pPr>
        <w:tabs>
          <w:tab w:val="num" w:pos="1800"/>
        </w:tabs>
        <w:ind w:left="1800" w:hanging="360"/>
      </w:pPr>
      <w:rPr>
        <w:rFonts w:hint="default"/>
      </w:rPr>
    </w:lvl>
    <w:lvl w:ilvl="4" w:tplc="C0BED8FC">
      <w:start w:val="2"/>
      <w:numFmt w:val="bullet"/>
      <w:lvlText w:val="□"/>
      <w:lvlJc w:val="left"/>
      <w:pPr>
        <w:tabs>
          <w:tab w:val="num" w:pos="2280"/>
        </w:tabs>
        <w:ind w:left="2280" w:hanging="360"/>
      </w:pPr>
      <w:rPr>
        <w:rFonts w:ascii="標楷體" w:eastAsia="標楷體" w:hAnsi="標楷體" w:cs="Times New Roman"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3E34B94"/>
    <w:multiLevelType w:val="multilevel"/>
    <w:tmpl w:val="6B8EA7BA"/>
    <w:lvl w:ilvl="0">
      <w:start w:val="4"/>
      <w:numFmt w:val="decimal"/>
      <w:lvlText w:val="%1"/>
      <w:lvlJc w:val="left"/>
      <w:pPr>
        <w:tabs>
          <w:tab w:val="num" w:pos="960"/>
        </w:tabs>
        <w:ind w:left="960" w:hanging="960"/>
      </w:pPr>
      <w:rPr>
        <w:rFonts w:hint="default"/>
      </w:rPr>
    </w:lvl>
    <w:lvl w:ilvl="1">
      <w:start w:val="1"/>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03E471D3"/>
    <w:multiLevelType w:val="hybridMultilevel"/>
    <w:tmpl w:val="14AED3DA"/>
    <w:lvl w:ilvl="0" w:tplc="97A63A1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588509C"/>
    <w:multiLevelType w:val="multilevel"/>
    <w:tmpl w:val="6B8EA7BA"/>
    <w:lvl w:ilvl="0">
      <w:start w:val="5"/>
      <w:numFmt w:val="decimal"/>
      <w:lvlText w:val="%1"/>
      <w:lvlJc w:val="left"/>
      <w:pPr>
        <w:tabs>
          <w:tab w:val="num" w:pos="960"/>
        </w:tabs>
        <w:ind w:left="960" w:hanging="960"/>
      </w:pPr>
      <w:rPr>
        <w:rFonts w:hint="default"/>
      </w:rPr>
    </w:lvl>
    <w:lvl w:ilvl="1">
      <w:start w:val="1"/>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05B34B61"/>
    <w:multiLevelType w:val="hybridMultilevel"/>
    <w:tmpl w:val="24F09434"/>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06146ABB"/>
    <w:multiLevelType w:val="hybridMultilevel"/>
    <w:tmpl w:val="CAFCC35A"/>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6506C18"/>
    <w:multiLevelType w:val="hybridMultilevel"/>
    <w:tmpl w:val="46BC0540"/>
    <w:lvl w:ilvl="0" w:tplc="AF1AF674">
      <w:start w:val="1"/>
      <w:numFmt w:val="decimal"/>
      <w:lvlText w:val="%1."/>
      <w:lvlJc w:val="left"/>
      <w:pPr>
        <w:tabs>
          <w:tab w:val="num" w:pos="1527"/>
        </w:tabs>
        <w:ind w:left="152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6B51064"/>
    <w:multiLevelType w:val="multilevel"/>
    <w:tmpl w:val="0B62026E"/>
    <w:lvl w:ilvl="0">
      <w:start w:val="13"/>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0B003A5B"/>
    <w:multiLevelType w:val="hybridMultilevel"/>
    <w:tmpl w:val="E10AC328"/>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DAF34C9"/>
    <w:multiLevelType w:val="multilevel"/>
    <w:tmpl w:val="9B9C5C28"/>
    <w:lvl w:ilvl="0">
      <w:start w:val="13"/>
      <w:numFmt w:val="decimal"/>
      <w:lvlText w:val="%1"/>
      <w:lvlJc w:val="left"/>
      <w:pPr>
        <w:tabs>
          <w:tab w:val="num" w:pos="495"/>
        </w:tabs>
        <w:ind w:left="495" w:hanging="495"/>
      </w:pPr>
      <w:rPr>
        <w:rFonts w:hint="default"/>
      </w:rPr>
    </w:lvl>
    <w:lvl w:ilvl="1">
      <w:start w:val="1"/>
      <w:numFmt w:val="decimal"/>
      <w:lvlText w:val="14.%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0F247F82"/>
    <w:multiLevelType w:val="hybridMultilevel"/>
    <w:tmpl w:val="066E2B68"/>
    <w:lvl w:ilvl="0" w:tplc="517801B2">
      <w:start w:val="10"/>
      <w:numFmt w:val="taiwaneseCountingThousand"/>
      <w:lvlText w:val="第%1章"/>
      <w:lvlJc w:val="left"/>
      <w:pPr>
        <w:tabs>
          <w:tab w:val="num" w:pos="1680"/>
        </w:tabs>
        <w:ind w:left="1680" w:hanging="1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FA67A90"/>
    <w:multiLevelType w:val="hybridMultilevel"/>
    <w:tmpl w:val="850CB8C8"/>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11372F1D"/>
    <w:multiLevelType w:val="hybridMultilevel"/>
    <w:tmpl w:val="56A09A4A"/>
    <w:lvl w:ilvl="0" w:tplc="FFFFFFFF">
      <w:start w:val="1"/>
      <w:numFmt w:val="decimal"/>
      <w:lvlText w:val="%1."/>
      <w:lvlJc w:val="left"/>
      <w:pPr>
        <w:tabs>
          <w:tab w:val="num" w:pos="1347"/>
        </w:tabs>
        <w:ind w:left="1347" w:hanging="267"/>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7" w15:restartNumberingAfterBreak="0">
    <w:nsid w:val="13A546D2"/>
    <w:multiLevelType w:val="hybridMultilevel"/>
    <w:tmpl w:val="55925172"/>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18692F13"/>
    <w:multiLevelType w:val="hybridMultilevel"/>
    <w:tmpl w:val="07CEA97E"/>
    <w:lvl w:ilvl="0" w:tplc="FFFFFFFF">
      <w:start w:val="1"/>
      <w:numFmt w:val="decimal"/>
      <w:lvlText w:val="%1."/>
      <w:lvlJc w:val="left"/>
      <w:pPr>
        <w:tabs>
          <w:tab w:val="num" w:pos="1347"/>
        </w:tabs>
        <w:ind w:left="1347" w:hanging="267"/>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9" w15:restartNumberingAfterBreak="0">
    <w:nsid w:val="196B4552"/>
    <w:multiLevelType w:val="hybridMultilevel"/>
    <w:tmpl w:val="07CEA97E"/>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1E944535"/>
    <w:multiLevelType w:val="hybridMultilevel"/>
    <w:tmpl w:val="56A09A4A"/>
    <w:lvl w:ilvl="0" w:tplc="AF1AF674">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23122430"/>
    <w:multiLevelType w:val="multilevel"/>
    <w:tmpl w:val="5E9017E6"/>
    <w:lvl w:ilvl="0">
      <w:start w:val="1"/>
      <w:numFmt w:val="decimal"/>
      <w:lvlText w:val="%1."/>
      <w:lvlJc w:val="left"/>
      <w:pPr>
        <w:tabs>
          <w:tab w:val="num" w:pos="2330"/>
        </w:tabs>
        <w:ind w:left="2330" w:hanging="360"/>
      </w:pPr>
      <w:rPr>
        <w:rFonts w:hint="eastAsia"/>
      </w:rPr>
    </w:lvl>
    <w:lvl w:ilvl="1">
      <w:start w:val="1"/>
      <w:numFmt w:val="decimal"/>
      <w:isLgl/>
      <w:lvlText w:val="2.%2"/>
      <w:lvlJc w:val="left"/>
      <w:pPr>
        <w:tabs>
          <w:tab w:val="num" w:pos="2930"/>
        </w:tabs>
        <w:ind w:left="2930" w:hanging="960"/>
      </w:pPr>
      <w:rPr>
        <w:rFonts w:hint="default"/>
      </w:rPr>
    </w:lvl>
    <w:lvl w:ilvl="2">
      <w:start w:val="1"/>
      <w:numFmt w:val="decimal"/>
      <w:isLgl/>
      <w:lvlText w:val="%1.%2.%3"/>
      <w:lvlJc w:val="left"/>
      <w:pPr>
        <w:tabs>
          <w:tab w:val="num" w:pos="2930"/>
        </w:tabs>
        <w:ind w:left="2930" w:hanging="960"/>
      </w:pPr>
      <w:rPr>
        <w:rFonts w:hint="default"/>
      </w:rPr>
    </w:lvl>
    <w:lvl w:ilvl="3">
      <w:start w:val="1"/>
      <w:numFmt w:val="decimal"/>
      <w:isLgl/>
      <w:lvlText w:val="%1.%2.%3.%4"/>
      <w:lvlJc w:val="left"/>
      <w:pPr>
        <w:tabs>
          <w:tab w:val="num" w:pos="3050"/>
        </w:tabs>
        <w:ind w:left="3050" w:hanging="1080"/>
      </w:pPr>
      <w:rPr>
        <w:rFonts w:hint="default"/>
      </w:rPr>
    </w:lvl>
    <w:lvl w:ilvl="4">
      <w:start w:val="1"/>
      <w:numFmt w:val="decimal"/>
      <w:isLgl/>
      <w:lvlText w:val="%1.%2.%3.%4.%5"/>
      <w:lvlJc w:val="left"/>
      <w:pPr>
        <w:tabs>
          <w:tab w:val="num" w:pos="3050"/>
        </w:tabs>
        <w:ind w:left="3050" w:hanging="1080"/>
      </w:pPr>
      <w:rPr>
        <w:rFonts w:hint="default"/>
      </w:rPr>
    </w:lvl>
    <w:lvl w:ilvl="5">
      <w:start w:val="1"/>
      <w:numFmt w:val="decimal"/>
      <w:isLgl/>
      <w:lvlText w:val="%1.%2.%3.%4.%5.%6"/>
      <w:lvlJc w:val="left"/>
      <w:pPr>
        <w:tabs>
          <w:tab w:val="num" w:pos="3410"/>
        </w:tabs>
        <w:ind w:left="3410" w:hanging="1440"/>
      </w:pPr>
      <w:rPr>
        <w:rFonts w:hint="default"/>
      </w:rPr>
    </w:lvl>
    <w:lvl w:ilvl="6">
      <w:start w:val="1"/>
      <w:numFmt w:val="decimal"/>
      <w:isLgl/>
      <w:lvlText w:val="%1.%2.%3.%4.%5.%6.%7"/>
      <w:lvlJc w:val="left"/>
      <w:pPr>
        <w:tabs>
          <w:tab w:val="num" w:pos="3410"/>
        </w:tabs>
        <w:ind w:left="3410" w:hanging="1440"/>
      </w:pPr>
      <w:rPr>
        <w:rFonts w:hint="default"/>
      </w:rPr>
    </w:lvl>
    <w:lvl w:ilvl="7">
      <w:start w:val="1"/>
      <w:numFmt w:val="decimal"/>
      <w:isLgl/>
      <w:lvlText w:val="%1.%2.%3.%4.%5.%6.%7.%8"/>
      <w:lvlJc w:val="left"/>
      <w:pPr>
        <w:tabs>
          <w:tab w:val="num" w:pos="3770"/>
        </w:tabs>
        <w:ind w:left="3770" w:hanging="1800"/>
      </w:pPr>
      <w:rPr>
        <w:rFonts w:hint="default"/>
      </w:rPr>
    </w:lvl>
    <w:lvl w:ilvl="8">
      <w:start w:val="1"/>
      <w:numFmt w:val="decimal"/>
      <w:isLgl/>
      <w:lvlText w:val="%1.%2.%3.%4.%5.%6.%7.%8.%9"/>
      <w:lvlJc w:val="left"/>
      <w:pPr>
        <w:tabs>
          <w:tab w:val="num" w:pos="4130"/>
        </w:tabs>
        <w:ind w:left="4130" w:hanging="2160"/>
      </w:pPr>
      <w:rPr>
        <w:rFonts w:hint="default"/>
      </w:rPr>
    </w:lvl>
  </w:abstractNum>
  <w:abstractNum w:abstractNumId="22" w15:restartNumberingAfterBreak="0">
    <w:nsid w:val="244944B6"/>
    <w:multiLevelType w:val="hybridMultilevel"/>
    <w:tmpl w:val="83DADEC2"/>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533421D"/>
    <w:multiLevelType w:val="hybridMultilevel"/>
    <w:tmpl w:val="47F05248"/>
    <w:lvl w:ilvl="0" w:tplc="AF1AF674">
      <w:start w:val="1"/>
      <w:numFmt w:val="taiwaneseCountingThousand"/>
      <w:lvlText w:val="(%1)"/>
      <w:lvlJc w:val="left"/>
      <w:pPr>
        <w:tabs>
          <w:tab w:val="num" w:pos="1654"/>
        </w:tabs>
        <w:ind w:left="1654" w:hanging="10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256C5602"/>
    <w:multiLevelType w:val="multilevel"/>
    <w:tmpl w:val="AEA0B216"/>
    <w:lvl w:ilvl="0">
      <w:start w:val="11"/>
      <w:numFmt w:val="decimal"/>
      <w:lvlText w:val="%1"/>
      <w:lvlJc w:val="left"/>
      <w:pPr>
        <w:tabs>
          <w:tab w:val="num" w:pos="960"/>
        </w:tabs>
        <w:ind w:left="960" w:hanging="960"/>
      </w:pPr>
      <w:rPr>
        <w:rFonts w:hint="default"/>
        <w:color w:val="auto"/>
      </w:rPr>
    </w:lvl>
    <w:lvl w:ilvl="1">
      <w:start w:val="3"/>
      <w:numFmt w:val="decimal"/>
      <w:lvlText w:val="%1.%2"/>
      <w:lvlJc w:val="left"/>
      <w:pPr>
        <w:tabs>
          <w:tab w:val="num" w:pos="960"/>
        </w:tabs>
        <w:ind w:left="960" w:hanging="960"/>
      </w:pPr>
      <w:rPr>
        <w:rFonts w:hint="default"/>
        <w:color w:val="auto"/>
      </w:rPr>
    </w:lvl>
    <w:lvl w:ilvl="2">
      <w:start w:val="1"/>
      <w:numFmt w:val="decimal"/>
      <w:lvlText w:val="%1.4.%3"/>
      <w:lvlJc w:val="left"/>
      <w:pPr>
        <w:tabs>
          <w:tab w:val="num" w:pos="960"/>
        </w:tabs>
        <w:ind w:left="960" w:hanging="96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25" w15:restartNumberingAfterBreak="0">
    <w:nsid w:val="283C4668"/>
    <w:multiLevelType w:val="hybridMultilevel"/>
    <w:tmpl w:val="AED833CE"/>
    <w:lvl w:ilvl="0" w:tplc="AF1AF674">
      <w:start w:val="1"/>
      <w:numFmt w:val="decimal"/>
      <w:lvlText w:val="%1."/>
      <w:lvlJc w:val="left"/>
      <w:pPr>
        <w:tabs>
          <w:tab w:val="num" w:pos="1347"/>
        </w:tabs>
        <w:ind w:left="1347" w:hanging="267"/>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284943CD"/>
    <w:multiLevelType w:val="hybridMultilevel"/>
    <w:tmpl w:val="7A06BFA6"/>
    <w:lvl w:ilvl="0" w:tplc="BE2C5998">
      <w:start w:val="9"/>
      <w:numFmt w:val="bullet"/>
      <w:lvlText w:val="□"/>
      <w:lvlJc w:val="left"/>
      <w:pPr>
        <w:tabs>
          <w:tab w:val="num" w:pos="1620"/>
        </w:tabs>
        <w:ind w:left="1620" w:hanging="360"/>
      </w:pPr>
      <w:rPr>
        <w:rFonts w:ascii="標楷體" w:eastAsia="標楷體" w:hAnsi="標楷體" w:cs="Times New Roman" w:hint="eastAsia"/>
      </w:rPr>
    </w:lvl>
    <w:lvl w:ilvl="1" w:tplc="04090003" w:tentative="1">
      <w:start w:val="1"/>
      <w:numFmt w:val="bullet"/>
      <w:lvlText w:val=""/>
      <w:lvlJc w:val="left"/>
      <w:pPr>
        <w:tabs>
          <w:tab w:val="num" w:pos="2220"/>
        </w:tabs>
        <w:ind w:left="2220" w:hanging="480"/>
      </w:pPr>
      <w:rPr>
        <w:rFonts w:ascii="Wingdings" w:hAnsi="Wingdings" w:hint="default"/>
      </w:rPr>
    </w:lvl>
    <w:lvl w:ilvl="2" w:tplc="04090005" w:tentative="1">
      <w:start w:val="1"/>
      <w:numFmt w:val="bullet"/>
      <w:lvlText w:val=""/>
      <w:lvlJc w:val="left"/>
      <w:pPr>
        <w:tabs>
          <w:tab w:val="num" w:pos="2700"/>
        </w:tabs>
        <w:ind w:left="2700" w:hanging="480"/>
      </w:pPr>
      <w:rPr>
        <w:rFonts w:ascii="Wingdings" w:hAnsi="Wingdings" w:hint="default"/>
      </w:rPr>
    </w:lvl>
    <w:lvl w:ilvl="3" w:tplc="04090001" w:tentative="1">
      <w:start w:val="1"/>
      <w:numFmt w:val="bullet"/>
      <w:lvlText w:val=""/>
      <w:lvlJc w:val="left"/>
      <w:pPr>
        <w:tabs>
          <w:tab w:val="num" w:pos="3180"/>
        </w:tabs>
        <w:ind w:left="3180" w:hanging="480"/>
      </w:pPr>
      <w:rPr>
        <w:rFonts w:ascii="Wingdings" w:hAnsi="Wingdings" w:hint="default"/>
      </w:rPr>
    </w:lvl>
    <w:lvl w:ilvl="4" w:tplc="04090003" w:tentative="1">
      <w:start w:val="1"/>
      <w:numFmt w:val="bullet"/>
      <w:lvlText w:val=""/>
      <w:lvlJc w:val="left"/>
      <w:pPr>
        <w:tabs>
          <w:tab w:val="num" w:pos="3660"/>
        </w:tabs>
        <w:ind w:left="3660" w:hanging="480"/>
      </w:pPr>
      <w:rPr>
        <w:rFonts w:ascii="Wingdings" w:hAnsi="Wingdings" w:hint="default"/>
      </w:rPr>
    </w:lvl>
    <w:lvl w:ilvl="5" w:tplc="04090005" w:tentative="1">
      <w:start w:val="1"/>
      <w:numFmt w:val="bullet"/>
      <w:lvlText w:val=""/>
      <w:lvlJc w:val="left"/>
      <w:pPr>
        <w:tabs>
          <w:tab w:val="num" w:pos="4140"/>
        </w:tabs>
        <w:ind w:left="4140" w:hanging="480"/>
      </w:pPr>
      <w:rPr>
        <w:rFonts w:ascii="Wingdings" w:hAnsi="Wingdings" w:hint="default"/>
      </w:rPr>
    </w:lvl>
    <w:lvl w:ilvl="6" w:tplc="04090001" w:tentative="1">
      <w:start w:val="1"/>
      <w:numFmt w:val="bullet"/>
      <w:lvlText w:val=""/>
      <w:lvlJc w:val="left"/>
      <w:pPr>
        <w:tabs>
          <w:tab w:val="num" w:pos="4620"/>
        </w:tabs>
        <w:ind w:left="4620" w:hanging="480"/>
      </w:pPr>
      <w:rPr>
        <w:rFonts w:ascii="Wingdings" w:hAnsi="Wingdings" w:hint="default"/>
      </w:rPr>
    </w:lvl>
    <w:lvl w:ilvl="7" w:tplc="04090003" w:tentative="1">
      <w:start w:val="1"/>
      <w:numFmt w:val="bullet"/>
      <w:lvlText w:val=""/>
      <w:lvlJc w:val="left"/>
      <w:pPr>
        <w:tabs>
          <w:tab w:val="num" w:pos="5100"/>
        </w:tabs>
        <w:ind w:left="5100" w:hanging="480"/>
      </w:pPr>
      <w:rPr>
        <w:rFonts w:ascii="Wingdings" w:hAnsi="Wingdings" w:hint="default"/>
      </w:rPr>
    </w:lvl>
    <w:lvl w:ilvl="8" w:tplc="04090005" w:tentative="1">
      <w:start w:val="1"/>
      <w:numFmt w:val="bullet"/>
      <w:lvlText w:val=""/>
      <w:lvlJc w:val="left"/>
      <w:pPr>
        <w:tabs>
          <w:tab w:val="num" w:pos="5580"/>
        </w:tabs>
        <w:ind w:left="5580" w:hanging="480"/>
      </w:pPr>
      <w:rPr>
        <w:rFonts w:ascii="Wingdings" w:hAnsi="Wingdings" w:hint="default"/>
      </w:rPr>
    </w:lvl>
  </w:abstractNum>
  <w:abstractNum w:abstractNumId="27" w15:restartNumberingAfterBreak="0">
    <w:nsid w:val="28C00B43"/>
    <w:multiLevelType w:val="multilevel"/>
    <w:tmpl w:val="954AE3D0"/>
    <w:lvl w:ilvl="0">
      <w:start w:val="1"/>
      <w:numFmt w:val="decimal"/>
      <w:lvlText w:val="%1"/>
      <w:lvlJc w:val="left"/>
      <w:pPr>
        <w:tabs>
          <w:tab w:val="num" w:pos="960"/>
        </w:tabs>
        <w:ind w:left="960" w:hanging="960"/>
      </w:pPr>
      <w:rPr>
        <w:rFonts w:hint="default"/>
      </w:rPr>
    </w:lvl>
    <w:lvl w:ilvl="1">
      <w:start w:val="1"/>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2A5A7E8C"/>
    <w:multiLevelType w:val="hybridMultilevel"/>
    <w:tmpl w:val="084CADDC"/>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2BF80F01"/>
    <w:multiLevelType w:val="hybridMultilevel"/>
    <w:tmpl w:val="9084A264"/>
    <w:lvl w:ilvl="0" w:tplc="AF1AF674">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2CBF6953"/>
    <w:multiLevelType w:val="hybridMultilevel"/>
    <w:tmpl w:val="C93A361C"/>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2DA85108"/>
    <w:multiLevelType w:val="hybridMultilevel"/>
    <w:tmpl w:val="AE2084E2"/>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319964B5"/>
    <w:multiLevelType w:val="hybridMultilevel"/>
    <w:tmpl w:val="56A09A4A"/>
    <w:lvl w:ilvl="0" w:tplc="AF1AF674">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31E02E39"/>
    <w:multiLevelType w:val="hybridMultilevel"/>
    <w:tmpl w:val="4998D64E"/>
    <w:lvl w:ilvl="0" w:tplc="175434BA">
      <w:start w:val="1"/>
      <w:numFmt w:val="decimal"/>
      <w:lvlText w:val="(%1)"/>
      <w:lvlJc w:val="left"/>
      <w:pPr>
        <w:ind w:left="1637" w:hanging="720"/>
      </w:pPr>
      <w:rPr>
        <w:rFonts w:hint="default"/>
        <w:color w:val="000000"/>
      </w:rPr>
    </w:lvl>
    <w:lvl w:ilvl="1" w:tplc="04090019" w:tentative="1">
      <w:start w:val="1"/>
      <w:numFmt w:val="ideographTraditional"/>
      <w:lvlText w:val="%2、"/>
      <w:lvlJc w:val="left"/>
      <w:pPr>
        <w:ind w:left="1877" w:hanging="480"/>
      </w:pPr>
    </w:lvl>
    <w:lvl w:ilvl="2" w:tplc="0409001B" w:tentative="1">
      <w:start w:val="1"/>
      <w:numFmt w:val="lowerRoman"/>
      <w:lvlText w:val="%3."/>
      <w:lvlJc w:val="right"/>
      <w:pPr>
        <w:ind w:left="2357" w:hanging="480"/>
      </w:pPr>
    </w:lvl>
    <w:lvl w:ilvl="3" w:tplc="0409000F" w:tentative="1">
      <w:start w:val="1"/>
      <w:numFmt w:val="decimal"/>
      <w:lvlText w:val="%4."/>
      <w:lvlJc w:val="left"/>
      <w:pPr>
        <w:ind w:left="2837" w:hanging="480"/>
      </w:pPr>
    </w:lvl>
    <w:lvl w:ilvl="4" w:tplc="04090019" w:tentative="1">
      <w:start w:val="1"/>
      <w:numFmt w:val="ideographTraditional"/>
      <w:lvlText w:val="%5、"/>
      <w:lvlJc w:val="left"/>
      <w:pPr>
        <w:ind w:left="3317" w:hanging="480"/>
      </w:pPr>
    </w:lvl>
    <w:lvl w:ilvl="5" w:tplc="0409001B" w:tentative="1">
      <w:start w:val="1"/>
      <w:numFmt w:val="lowerRoman"/>
      <w:lvlText w:val="%6."/>
      <w:lvlJc w:val="right"/>
      <w:pPr>
        <w:ind w:left="3797" w:hanging="480"/>
      </w:pPr>
    </w:lvl>
    <w:lvl w:ilvl="6" w:tplc="0409000F" w:tentative="1">
      <w:start w:val="1"/>
      <w:numFmt w:val="decimal"/>
      <w:lvlText w:val="%7."/>
      <w:lvlJc w:val="left"/>
      <w:pPr>
        <w:ind w:left="4277" w:hanging="480"/>
      </w:pPr>
    </w:lvl>
    <w:lvl w:ilvl="7" w:tplc="04090019" w:tentative="1">
      <w:start w:val="1"/>
      <w:numFmt w:val="ideographTraditional"/>
      <w:lvlText w:val="%8、"/>
      <w:lvlJc w:val="left"/>
      <w:pPr>
        <w:ind w:left="4757" w:hanging="480"/>
      </w:pPr>
    </w:lvl>
    <w:lvl w:ilvl="8" w:tplc="0409001B" w:tentative="1">
      <w:start w:val="1"/>
      <w:numFmt w:val="lowerRoman"/>
      <w:lvlText w:val="%9."/>
      <w:lvlJc w:val="right"/>
      <w:pPr>
        <w:ind w:left="5237" w:hanging="480"/>
      </w:pPr>
    </w:lvl>
  </w:abstractNum>
  <w:abstractNum w:abstractNumId="34" w15:restartNumberingAfterBreak="0">
    <w:nsid w:val="322A4026"/>
    <w:multiLevelType w:val="hybridMultilevel"/>
    <w:tmpl w:val="1CB21ADC"/>
    <w:lvl w:ilvl="0" w:tplc="FFFFFFFF">
      <w:start w:val="1"/>
      <w:numFmt w:val="decimal"/>
      <w:lvlText w:val="%1."/>
      <w:lvlJc w:val="left"/>
      <w:pPr>
        <w:tabs>
          <w:tab w:val="num" w:pos="917"/>
        </w:tabs>
        <w:ind w:left="917" w:hanging="267"/>
      </w:pPr>
      <w:rPr>
        <w:rFonts w:hint="default"/>
      </w:rPr>
    </w:lvl>
    <w:lvl w:ilvl="1" w:tplc="FFFFFFFF" w:tentative="1">
      <w:start w:val="1"/>
      <w:numFmt w:val="ideographTraditional"/>
      <w:lvlText w:val="%2、"/>
      <w:lvlJc w:val="left"/>
      <w:pPr>
        <w:tabs>
          <w:tab w:val="num" w:pos="530"/>
        </w:tabs>
        <w:ind w:left="530" w:hanging="480"/>
      </w:pPr>
    </w:lvl>
    <w:lvl w:ilvl="2" w:tplc="FFFFFFFF" w:tentative="1">
      <w:start w:val="1"/>
      <w:numFmt w:val="lowerRoman"/>
      <w:lvlText w:val="%3."/>
      <w:lvlJc w:val="right"/>
      <w:pPr>
        <w:tabs>
          <w:tab w:val="num" w:pos="1010"/>
        </w:tabs>
        <w:ind w:left="1010" w:hanging="480"/>
      </w:pPr>
    </w:lvl>
    <w:lvl w:ilvl="3" w:tplc="FFFFFFFF" w:tentative="1">
      <w:start w:val="1"/>
      <w:numFmt w:val="decimal"/>
      <w:lvlText w:val="%4."/>
      <w:lvlJc w:val="left"/>
      <w:pPr>
        <w:tabs>
          <w:tab w:val="num" w:pos="1490"/>
        </w:tabs>
        <w:ind w:left="1490" w:hanging="480"/>
      </w:pPr>
    </w:lvl>
    <w:lvl w:ilvl="4" w:tplc="FFFFFFFF" w:tentative="1">
      <w:start w:val="1"/>
      <w:numFmt w:val="ideographTraditional"/>
      <w:lvlText w:val="%5、"/>
      <w:lvlJc w:val="left"/>
      <w:pPr>
        <w:tabs>
          <w:tab w:val="num" w:pos="1970"/>
        </w:tabs>
        <w:ind w:left="1970" w:hanging="480"/>
      </w:pPr>
    </w:lvl>
    <w:lvl w:ilvl="5" w:tplc="FFFFFFFF" w:tentative="1">
      <w:start w:val="1"/>
      <w:numFmt w:val="lowerRoman"/>
      <w:lvlText w:val="%6."/>
      <w:lvlJc w:val="right"/>
      <w:pPr>
        <w:tabs>
          <w:tab w:val="num" w:pos="2450"/>
        </w:tabs>
        <w:ind w:left="2450" w:hanging="480"/>
      </w:pPr>
    </w:lvl>
    <w:lvl w:ilvl="6" w:tplc="FFFFFFFF" w:tentative="1">
      <w:start w:val="1"/>
      <w:numFmt w:val="decimal"/>
      <w:lvlText w:val="%7."/>
      <w:lvlJc w:val="left"/>
      <w:pPr>
        <w:tabs>
          <w:tab w:val="num" w:pos="2930"/>
        </w:tabs>
        <w:ind w:left="2930" w:hanging="480"/>
      </w:pPr>
    </w:lvl>
    <w:lvl w:ilvl="7" w:tplc="FFFFFFFF" w:tentative="1">
      <w:start w:val="1"/>
      <w:numFmt w:val="ideographTraditional"/>
      <w:lvlText w:val="%8、"/>
      <w:lvlJc w:val="left"/>
      <w:pPr>
        <w:tabs>
          <w:tab w:val="num" w:pos="3410"/>
        </w:tabs>
        <w:ind w:left="3410" w:hanging="480"/>
      </w:pPr>
    </w:lvl>
    <w:lvl w:ilvl="8" w:tplc="FFFFFFFF" w:tentative="1">
      <w:start w:val="1"/>
      <w:numFmt w:val="lowerRoman"/>
      <w:lvlText w:val="%9."/>
      <w:lvlJc w:val="right"/>
      <w:pPr>
        <w:tabs>
          <w:tab w:val="num" w:pos="3890"/>
        </w:tabs>
        <w:ind w:left="3890" w:hanging="480"/>
      </w:pPr>
    </w:lvl>
  </w:abstractNum>
  <w:abstractNum w:abstractNumId="35" w15:restartNumberingAfterBreak="0">
    <w:nsid w:val="32B75537"/>
    <w:multiLevelType w:val="hybridMultilevel"/>
    <w:tmpl w:val="E2A44FB4"/>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33BE2A97"/>
    <w:multiLevelType w:val="hybridMultilevel"/>
    <w:tmpl w:val="C3A89A4A"/>
    <w:lvl w:ilvl="0" w:tplc="C4380D16">
      <w:start w:val="1"/>
      <w:numFmt w:val="decimal"/>
      <w:lvlText w:val="%1."/>
      <w:lvlJc w:val="left"/>
      <w:pPr>
        <w:tabs>
          <w:tab w:val="num" w:pos="1347"/>
        </w:tabs>
        <w:ind w:left="1347" w:hanging="267"/>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343E63C5"/>
    <w:multiLevelType w:val="hybridMultilevel"/>
    <w:tmpl w:val="4BD6CCA0"/>
    <w:lvl w:ilvl="0" w:tplc="AF1AF674">
      <w:start w:val="1"/>
      <w:numFmt w:val="decimal"/>
      <w:lvlText w:val="%1."/>
      <w:lvlJc w:val="left"/>
      <w:pPr>
        <w:tabs>
          <w:tab w:val="num" w:pos="1347"/>
        </w:tabs>
        <w:ind w:left="1347" w:hanging="267"/>
      </w:pPr>
      <w:rPr>
        <w:rFonts w:hint="default"/>
      </w:rPr>
    </w:lvl>
    <w:lvl w:ilvl="1" w:tplc="B72EF8D6">
      <w:start w:val="1"/>
      <w:numFmt w:val="decimal"/>
      <w:lvlText w:val="%2."/>
      <w:lvlJc w:val="left"/>
      <w:pPr>
        <w:tabs>
          <w:tab w:val="num" w:pos="840"/>
        </w:tabs>
        <w:ind w:left="840" w:hanging="360"/>
      </w:pPr>
      <w:rPr>
        <w:rFonts w:hint="default"/>
      </w:rPr>
    </w:lvl>
    <w:lvl w:ilvl="2" w:tplc="9D683A42">
      <w:start w:val="8"/>
      <w:numFmt w:val="taiwaneseCountingThousand"/>
      <w:lvlText w:val="第%3章"/>
      <w:lvlJc w:val="left"/>
      <w:pPr>
        <w:tabs>
          <w:tab w:val="num" w:pos="2640"/>
        </w:tabs>
        <w:ind w:left="2640" w:hanging="168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36C310B9"/>
    <w:multiLevelType w:val="hybridMultilevel"/>
    <w:tmpl w:val="895877AA"/>
    <w:lvl w:ilvl="0" w:tplc="4E1AB514">
      <w:start w:val="11"/>
      <w:numFmt w:val="taiwaneseCountingThousand"/>
      <w:lvlText w:val="第%1章"/>
      <w:lvlJc w:val="left"/>
      <w:pPr>
        <w:tabs>
          <w:tab w:val="num" w:pos="1680"/>
        </w:tabs>
        <w:ind w:left="1680" w:hanging="1680"/>
      </w:pPr>
      <w:rPr>
        <w:rFonts w:hint="default"/>
      </w:rPr>
    </w:lvl>
    <w:lvl w:ilvl="1" w:tplc="C610C880">
      <w:start w:val="1"/>
      <w:numFmt w:val="decimal"/>
      <w:lvlText w:val="%2."/>
      <w:lvlJc w:val="left"/>
      <w:pPr>
        <w:tabs>
          <w:tab w:val="num" w:pos="840"/>
        </w:tabs>
        <w:ind w:left="840" w:hanging="360"/>
      </w:pPr>
      <w:rPr>
        <w:rFonts w:hint="default"/>
      </w:rPr>
    </w:lvl>
    <w:lvl w:ilvl="2" w:tplc="DD7EC1F4">
      <w:start w:val="1"/>
      <w:numFmt w:val="decimal"/>
      <w:lvlText w:val="%3."/>
      <w:lvlJc w:val="left"/>
      <w:pPr>
        <w:tabs>
          <w:tab w:val="num" w:pos="1320"/>
        </w:tabs>
        <w:ind w:left="1320" w:hanging="360"/>
      </w:pPr>
      <w:rPr>
        <w:rFonts w:hint="default"/>
      </w:rPr>
    </w:lvl>
    <w:lvl w:ilvl="3" w:tplc="37BCA90A">
      <w:start w:val="1"/>
      <w:numFmt w:val="decimal"/>
      <w:lvlText w:val="%4."/>
      <w:lvlJc w:val="left"/>
      <w:pPr>
        <w:tabs>
          <w:tab w:val="num" w:pos="1800"/>
        </w:tabs>
        <w:ind w:left="1800" w:hanging="360"/>
      </w:pPr>
      <w:rPr>
        <w:rFonts w:hint="default"/>
      </w:rPr>
    </w:lvl>
    <w:lvl w:ilvl="4" w:tplc="C0BED8FC">
      <w:start w:val="2"/>
      <w:numFmt w:val="bullet"/>
      <w:lvlText w:val="□"/>
      <w:lvlJc w:val="left"/>
      <w:pPr>
        <w:tabs>
          <w:tab w:val="num" w:pos="2280"/>
        </w:tabs>
        <w:ind w:left="2280" w:hanging="360"/>
      </w:pPr>
      <w:rPr>
        <w:rFonts w:ascii="標楷體" w:eastAsia="標楷體" w:hAnsi="標楷體" w:cs="Times New Roman"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395400D6"/>
    <w:multiLevelType w:val="hybridMultilevel"/>
    <w:tmpl w:val="9610618E"/>
    <w:lvl w:ilvl="0" w:tplc="C610C88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CC33FD9"/>
    <w:multiLevelType w:val="hybridMultilevel"/>
    <w:tmpl w:val="5378753E"/>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3CF95A2F"/>
    <w:multiLevelType w:val="hybridMultilevel"/>
    <w:tmpl w:val="246CC098"/>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3D4416C5"/>
    <w:multiLevelType w:val="hybridMultilevel"/>
    <w:tmpl w:val="56A09A4A"/>
    <w:lvl w:ilvl="0" w:tplc="AF1AF674">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3EC83733"/>
    <w:multiLevelType w:val="hybridMultilevel"/>
    <w:tmpl w:val="BE5C4E82"/>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40CC03C2"/>
    <w:multiLevelType w:val="multilevel"/>
    <w:tmpl w:val="F8AEBD10"/>
    <w:lvl w:ilvl="0">
      <w:start w:val="1"/>
      <w:numFmt w:val="decimal"/>
      <w:lvlText w:val="%1."/>
      <w:lvlJc w:val="left"/>
      <w:pPr>
        <w:tabs>
          <w:tab w:val="num" w:pos="1347"/>
        </w:tabs>
        <w:ind w:left="1347" w:hanging="267"/>
      </w:pPr>
      <w:rPr>
        <w:rFonts w:hint="default"/>
      </w:rPr>
    </w:lvl>
    <w:lvl w:ilvl="1">
      <w:start w:val="3"/>
      <w:numFmt w:val="decimal"/>
      <w:isLgl/>
      <w:lvlText w:val="%1.%2"/>
      <w:lvlJc w:val="left"/>
      <w:pPr>
        <w:ind w:left="1920" w:hanging="840"/>
      </w:pPr>
      <w:rPr>
        <w:rFonts w:hint="default"/>
      </w:rPr>
    </w:lvl>
    <w:lvl w:ilvl="2">
      <w:start w:val="1"/>
      <w:numFmt w:val="decimal"/>
      <w:isLgl/>
      <w:lvlText w:val="%1.%2.%3"/>
      <w:lvlJc w:val="left"/>
      <w:pPr>
        <w:ind w:left="1920" w:hanging="84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880" w:hanging="1800"/>
      </w:pPr>
      <w:rPr>
        <w:rFonts w:hint="default"/>
      </w:rPr>
    </w:lvl>
    <w:lvl w:ilvl="6">
      <w:start w:val="1"/>
      <w:numFmt w:val="decimal"/>
      <w:isLgl/>
      <w:lvlText w:val="%1.%2.%3.%4.%5.%6.%7"/>
      <w:lvlJc w:val="left"/>
      <w:pPr>
        <w:ind w:left="3240" w:hanging="216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600" w:hanging="2520"/>
      </w:pPr>
      <w:rPr>
        <w:rFonts w:hint="default"/>
      </w:rPr>
    </w:lvl>
  </w:abstractNum>
  <w:abstractNum w:abstractNumId="45" w15:restartNumberingAfterBreak="0">
    <w:nsid w:val="4106557B"/>
    <w:multiLevelType w:val="hybridMultilevel"/>
    <w:tmpl w:val="5C5C90F4"/>
    <w:lvl w:ilvl="0" w:tplc="FFFFFFFF">
      <w:start w:val="1"/>
      <w:numFmt w:val="taiwaneseCountingThousand"/>
      <w:lvlText w:val="%1、"/>
      <w:lvlJc w:val="left"/>
      <w:pPr>
        <w:tabs>
          <w:tab w:val="num" w:pos="720"/>
        </w:tabs>
        <w:ind w:left="720" w:hanging="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15:restartNumberingAfterBreak="0">
    <w:nsid w:val="41E937B9"/>
    <w:multiLevelType w:val="hybridMultilevel"/>
    <w:tmpl w:val="D4567336"/>
    <w:lvl w:ilvl="0" w:tplc="AF1AF674">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443C06B6"/>
    <w:multiLevelType w:val="hybridMultilevel"/>
    <w:tmpl w:val="2BC6CF0A"/>
    <w:lvl w:ilvl="0" w:tplc="905CBA32">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489E195A"/>
    <w:multiLevelType w:val="hybridMultilevel"/>
    <w:tmpl w:val="56A09A4A"/>
    <w:lvl w:ilvl="0" w:tplc="AF1AF674">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48FF1B6D"/>
    <w:multiLevelType w:val="multilevel"/>
    <w:tmpl w:val="D72AEB60"/>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15:restartNumberingAfterBreak="0">
    <w:nsid w:val="4A153E34"/>
    <w:multiLevelType w:val="hybridMultilevel"/>
    <w:tmpl w:val="3E243A12"/>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15:restartNumberingAfterBreak="0">
    <w:nsid w:val="4CE77F58"/>
    <w:multiLevelType w:val="hybridMultilevel"/>
    <w:tmpl w:val="3A10E968"/>
    <w:lvl w:ilvl="0" w:tplc="AF1AF674">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4DA75309"/>
    <w:multiLevelType w:val="hybridMultilevel"/>
    <w:tmpl w:val="A6AEF0E8"/>
    <w:lvl w:ilvl="0" w:tplc="AF1AF674">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15:restartNumberingAfterBreak="0">
    <w:nsid w:val="4E5853CA"/>
    <w:multiLevelType w:val="hybridMultilevel"/>
    <w:tmpl w:val="6F8E3E22"/>
    <w:lvl w:ilvl="0" w:tplc="A3F0CA98">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FBC24ED"/>
    <w:multiLevelType w:val="multilevel"/>
    <w:tmpl w:val="BEE0422E"/>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5" w15:restartNumberingAfterBreak="0">
    <w:nsid w:val="50F760DC"/>
    <w:multiLevelType w:val="hybridMultilevel"/>
    <w:tmpl w:val="BB1A88DC"/>
    <w:lvl w:ilvl="0" w:tplc="00E0F2F6">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4254C0C"/>
    <w:multiLevelType w:val="multilevel"/>
    <w:tmpl w:val="7D3288AC"/>
    <w:lvl w:ilvl="0">
      <w:start w:val="6"/>
      <w:numFmt w:val="decimal"/>
      <w:lvlText w:val="%1"/>
      <w:lvlJc w:val="left"/>
      <w:pPr>
        <w:tabs>
          <w:tab w:val="num" w:pos="960"/>
        </w:tabs>
        <w:ind w:left="960" w:hanging="960"/>
      </w:pPr>
      <w:rPr>
        <w:rFonts w:hint="default"/>
      </w:rPr>
    </w:lvl>
    <w:lvl w:ilvl="1">
      <w:start w:val="1"/>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15:restartNumberingAfterBreak="0">
    <w:nsid w:val="56705D11"/>
    <w:multiLevelType w:val="hybridMultilevel"/>
    <w:tmpl w:val="1A0A6CD0"/>
    <w:lvl w:ilvl="0" w:tplc="AF1AF674">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15:restartNumberingAfterBreak="0">
    <w:nsid w:val="5EB92BEF"/>
    <w:multiLevelType w:val="hybridMultilevel"/>
    <w:tmpl w:val="5152464A"/>
    <w:lvl w:ilvl="0" w:tplc="AF1AF674">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65762D3D"/>
    <w:multiLevelType w:val="hybridMultilevel"/>
    <w:tmpl w:val="56A09A4A"/>
    <w:lvl w:ilvl="0" w:tplc="FFFFFFFF">
      <w:start w:val="1"/>
      <w:numFmt w:val="decimal"/>
      <w:lvlText w:val="%1."/>
      <w:lvlJc w:val="left"/>
      <w:pPr>
        <w:tabs>
          <w:tab w:val="num" w:pos="1347"/>
        </w:tabs>
        <w:ind w:left="1347" w:hanging="267"/>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60" w15:restartNumberingAfterBreak="0">
    <w:nsid w:val="65B92E5C"/>
    <w:multiLevelType w:val="hybridMultilevel"/>
    <w:tmpl w:val="654EEBFE"/>
    <w:lvl w:ilvl="0" w:tplc="FFFFFFFF">
      <w:start w:val="1"/>
      <w:numFmt w:val="taiwaneseCountingThousand"/>
      <w:lvlText w:val="(%1)"/>
      <w:lvlJc w:val="left"/>
      <w:pPr>
        <w:tabs>
          <w:tab w:val="num" w:pos="3499"/>
        </w:tabs>
        <w:ind w:left="3499" w:hanging="1080"/>
      </w:pPr>
    </w:lvl>
    <w:lvl w:ilvl="1" w:tplc="FFFFFFFF">
      <w:start w:val="1"/>
      <w:numFmt w:val="taiwaneseCountingThousand"/>
      <w:lvlText w:val="(%2)"/>
      <w:lvlJc w:val="left"/>
      <w:pPr>
        <w:tabs>
          <w:tab w:val="num" w:pos="1560"/>
        </w:tabs>
        <w:ind w:left="1560" w:hanging="1080"/>
      </w:pPr>
    </w:lvl>
    <w:lvl w:ilvl="2" w:tplc="FFFFFFFF">
      <w:start w:val="1"/>
      <w:numFmt w:val="taiwaneseCountingThousand"/>
      <w:lvlText w:val="(%3)"/>
      <w:lvlJc w:val="left"/>
      <w:pPr>
        <w:tabs>
          <w:tab w:val="num" w:pos="2040"/>
        </w:tabs>
        <w:ind w:left="2040" w:hanging="10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1" w15:restartNumberingAfterBreak="0">
    <w:nsid w:val="667E318C"/>
    <w:multiLevelType w:val="multilevel"/>
    <w:tmpl w:val="6B8EA7BA"/>
    <w:lvl w:ilvl="0">
      <w:start w:val="11"/>
      <w:numFmt w:val="decimal"/>
      <w:lvlText w:val="%1"/>
      <w:lvlJc w:val="left"/>
      <w:pPr>
        <w:tabs>
          <w:tab w:val="num" w:pos="960"/>
        </w:tabs>
        <w:ind w:left="960" w:hanging="960"/>
      </w:pPr>
      <w:rPr>
        <w:rFonts w:hint="default"/>
        <w:color w:val="auto"/>
      </w:rPr>
    </w:lvl>
    <w:lvl w:ilvl="1">
      <w:start w:val="3"/>
      <w:numFmt w:val="decimal"/>
      <w:lvlText w:val="%1.%2"/>
      <w:lvlJc w:val="left"/>
      <w:pPr>
        <w:tabs>
          <w:tab w:val="num" w:pos="960"/>
        </w:tabs>
        <w:ind w:left="960" w:hanging="960"/>
      </w:pPr>
      <w:rPr>
        <w:rFonts w:hint="default"/>
        <w:color w:val="auto"/>
      </w:rPr>
    </w:lvl>
    <w:lvl w:ilvl="2">
      <w:start w:val="1"/>
      <w:numFmt w:val="decimal"/>
      <w:lvlText w:val="%1.%2.%3"/>
      <w:lvlJc w:val="left"/>
      <w:pPr>
        <w:tabs>
          <w:tab w:val="num" w:pos="960"/>
        </w:tabs>
        <w:ind w:left="960" w:hanging="96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62" w15:restartNumberingAfterBreak="0">
    <w:nsid w:val="6AEE0293"/>
    <w:multiLevelType w:val="hybridMultilevel"/>
    <w:tmpl w:val="C832E034"/>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6F456CD8"/>
    <w:multiLevelType w:val="hybridMultilevel"/>
    <w:tmpl w:val="C1C2E546"/>
    <w:lvl w:ilvl="0" w:tplc="AF1AF674">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15:restartNumberingAfterBreak="0">
    <w:nsid w:val="6FBC5D41"/>
    <w:multiLevelType w:val="hybridMultilevel"/>
    <w:tmpl w:val="802ECC66"/>
    <w:lvl w:ilvl="0" w:tplc="9288F124">
      <w:start w:val="12"/>
      <w:numFmt w:val="taiwaneseCountingThousand"/>
      <w:lvlText w:val="第%1章"/>
      <w:lvlJc w:val="left"/>
      <w:pPr>
        <w:tabs>
          <w:tab w:val="num" w:pos="1680"/>
        </w:tabs>
        <w:ind w:left="1680" w:hanging="1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0FA0537"/>
    <w:multiLevelType w:val="multilevel"/>
    <w:tmpl w:val="7D3288AC"/>
    <w:lvl w:ilvl="0">
      <w:start w:val="7"/>
      <w:numFmt w:val="decimal"/>
      <w:lvlText w:val="%1"/>
      <w:lvlJc w:val="left"/>
      <w:pPr>
        <w:tabs>
          <w:tab w:val="num" w:pos="960"/>
        </w:tabs>
        <w:ind w:left="960" w:hanging="960"/>
      </w:pPr>
      <w:rPr>
        <w:rFonts w:hint="default"/>
      </w:rPr>
    </w:lvl>
    <w:lvl w:ilvl="1">
      <w:start w:val="1"/>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15:restartNumberingAfterBreak="0">
    <w:nsid w:val="70FA6F22"/>
    <w:multiLevelType w:val="multilevel"/>
    <w:tmpl w:val="6AE69A30"/>
    <w:lvl w:ilvl="0">
      <w:start w:val="3"/>
      <w:numFmt w:val="decimal"/>
      <w:lvlText w:val="%1"/>
      <w:lvlJc w:val="left"/>
      <w:pPr>
        <w:tabs>
          <w:tab w:val="num" w:pos="900"/>
        </w:tabs>
        <w:ind w:left="900" w:hanging="900"/>
      </w:pPr>
      <w:rPr>
        <w:rFonts w:hint="default"/>
      </w:rPr>
    </w:lvl>
    <w:lvl w:ilvl="1">
      <w:start w:val="1"/>
      <w:numFmt w:val="decimal"/>
      <w:lvlText w:val="%1.%2"/>
      <w:lvlJc w:val="left"/>
      <w:pPr>
        <w:tabs>
          <w:tab w:val="num" w:pos="900"/>
        </w:tabs>
        <w:ind w:left="900" w:hanging="900"/>
      </w:pPr>
      <w:rPr>
        <w:rFonts w:hint="default"/>
      </w:rPr>
    </w:lvl>
    <w:lvl w:ilvl="2">
      <w:start w:val="1"/>
      <w:numFmt w:val="decimal"/>
      <w:lvlText w:val="%1.%2.%3"/>
      <w:lvlJc w:val="left"/>
      <w:pPr>
        <w:tabs>
          <w:tab w:val="num" w:pos="900"/>
        </w:tabs>
        <w:ind w:left="900" w:hanging="90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15:restartNumberingAfterBreak="0">
    <w:nsid w:val="736F34A3"/>
    <w:multiLevelType w:val="hybridMultilevel"/>
    <w:tmpl w:val="1CB21ADC"/>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15:restartNumberingAfterBreak="0">
    <w:nsid w:val="748559AD"/>
    <w:multiLevelType w:val="hybridMultilevel"/>
    <w:tmpl w:val="2BA0FC4C"/>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15:restartNumberingAfterBreak="0">
    <w:nsid w:val="7BCE55F7"/>
    <w:multiLevelType w:val="hybridMultilevel"/>
    <w:tmpl w:val="59DE2D6C"/>
    <w:lvl w:ilvl="0" w:tplc="A0C41296">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7E623F03"/>
    <w:multiLevelType w:val="hybridMultilevel"/>
    <w:tmpl w:val="99B0771A"/>
    <w:lvl w:ilvl="0" w:tplc="A1C242AA">
      <w:start w:val="1"/>
      <w:numFmt w:val="decimal"/>
      <w:lvlText w:val="%1."/>
      <w:lvlJc w:val="left"/>
      <w:pPr>
        <w:tabs>
          <w:tab w:val="num" w:pos="1347"/>
        </w:tabs>
        <w:ind w:left="1347" w:hanging="267"/>
      </w:pPr>
      <w:rPr>
        <w:rFonts w:hint="default"/>
        <w:color w:val="000000" w:themeColor="text1"/>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15:restartNumberingAfterBreak="0">
    <w:nsid w:val="7ED45C2E"/>
    <w:multiLevelType w:val="hybridMultilevel"/>
    <w:tmpl w:val="1638D12E"/>
    <w:lvl w:ilvl="0" w:tplc="447224CC">
      <w:start w:val="1"/>
      <w:numFmt w:val="decimal"/>
      <w:lvlText w:val="%1."/>
      <w:lvlJc w:val="left"/>
      <w:pPr>
        <w:tabs>
          <w:tab w:val="num" w:pos="1347"/>
        </w:tabs>
        <w:ind w:left="1347" w:hanging="2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415855091">
    <w:abstractNumId w:val="37"/>
  </w:num>
  <w:num w:numId="2" w16cid:durableId="181626407">
    <w:abstractNumId w:val="11"/>
  </w:num>
  <w:num w:numId="3" w16cid:durableId="807825108">
    <w:abstractNumId w:val="26"/>
  </w:num>
  <w:num w:numId="4" w16cid:durableId="1868790792">
    <w:abstractNumId w:val="27"/>
  </w:num>
  <w:num w:numId="5" w16cid:durableId="411858134">
    <w:abstractNumId w:val="21"/>
  </w:num>
  <w:num w:numId="6" w16cid:durableId="973633781">
    <w:abstractNumId w:val="4"/>
  </w:num>
  <w:num w:numId="7" w16cid:durableId="1295404093">
    <w:abstractNumId w:val="66"/>
  </w:num>
  <w:num w:numId="8" w16cid:durableId="1701540901">
    <w:abstractNumId w:val="5"/>
  </w:num>
  <w:num w:numId="9" w16cid:durableId="418478797">
    <w:abstractNumId w:val="7"/>
  </w:num>
  <w:num w:numId="10" w16cid:durableId="363098406">
    <w:abstractNumId w:val="49"/>
  </w:num>
  <w:num w:numId="11" w16cid:durableId="1044911674">
    <w:abstractNumId w:val="56"/>
  </w:num>
  <w:num w:numId="12" w16cid:durableId="9990463">
    <w:abstractNumId w:val="65"/>
  </w:num>
  <w:num w:numId="13" w16cid:durableId="1675764626">
    <w:abstractNumId w:val="44"/>
  </w:num>
  <w:num w:numId="14" w16cid:durableId="1973250669">
    <w:abstractNumId w:val="25"/>
  </w:num>
  <w:num w:numId="15" w16cid:durableId="315258530">
    <w:abstractNumId w:val="63"/>
  </w:num>
  <w:num w:numId="16" w16cid:durableId="363557365">
    <w:abstractNumId w:val="58"/>
  </w:num>
  <w:num w:numId="17" w16cid:durableId="967665674">
    <w:abstractNumId w:val="51"/>
  </w:num>
  <w:num w:numId="18" w16cid:durableId="349600823">
    <w:abstractNumId w:val="10"/>
  </w:num>
  <w:num w:numId="19" w16cid:durableId="1418592695">
    <w:abstractNumId w:val="52"/>
  </w:num>
  <w:num w:numId="20" w16cid:durableId="614025647">
    <w:abstractNumId w:val="46"/>
  </w:num>
  <w:num w:numId="21" w16cid:durableId="1752502098">
    <w:abstractNumId w:val="42"/>
  </w:num>
  <w:num w:numId="22" w16cid:durableId="537401119">
    <w:abstractNumId w:val="57"/>
  </w:num>
  <w:num w:numId="23" w16cid:durableId="2128967237">
    <w:abstractNumId w:val="29"/>
  </w:num>
  <w:num w:numId="24" w16cid:durableId="2089182579">
    <w:abstractNumId w:val="19"/>
  </w:num>
  <w:num w:numId="25" w16cid:durableId="39210562">
    <w:abstractNumId w:val="36"/>
  </w:num>
  <w:num w:numId="26" w16cid:durableId="1649633276">
    <w:abstractNumId w:val="62"/>
  </w:num>
  <w:num w:numId="27" w16cid:durableId="2044556157">
    <w:abstractNumId w:val="12"/>
  </w:num>
  <w:num w:numId="28" w16cid:durableId="1145971004">
    <w:abstractNumId w:val="28"/>
  </w:num>
  <w:num w:numId="29" w16cid:durableId="2112191269">
    <w:abstractNumId w:val="31"/>
  </w:num>
  <w:num w:numId="30" w16cid:durableId="444036909">
    <w:abstractNumId w:val="69"/>
  </w:num>
  <w:num w:numId="31" w16cid:durableId="727415739">
    <w:abstractNumId w:val="50"/>
  </w:num>
  <w:num w:numId="32" w16cid:durableId="328020741">
    <w:abstractNumId w:val="40"/>
  </w:num>
  <w:num w:numId="33" w16cid:durableId="12191246">
    <w:abstractNumId w:val="67"/>
  </w:num>
  <w:num w:numId="34" w16cid:durableId="405568153">
    <w:abstractNumId w:val="8"/>
  </w:num>
  <w:num w:numId="35" w16cid:durableId="1351174923">
    <w:abstractNumId w:val="1"/>
  </w:num>
  <w:num w:numId="36" w16cid:durableId="1830369598">
    <w:abstractNumId w:val="35"/>
  </w:num>
  <w:num w:numId="37" w16cid:durableId="1166288090">
    <w:abstractNumId w:val="15"/>
  </w:num>
  <w:num w:numId="38" w16cid:durableId="330959514">
    <w:abstractNumId w:val="43"/>
  </w:num>
  <w:num w:numId="39" w16cid:durableId="1323269318">
    <w:abstractNumId w:val="30"/>
  </w:num>
  <w:num w:numId="40" w16cid:durableId="765198387">
    <w:abstractNumId w:val="22"/>
  </w:num>
  <w:num w:numId="41" w16cid:durableId="1183471755">
    <w:abstractNumId w:val="41"/>
  </w:num>
  <w:num w:numId="42" w16cid:durableId="47650196">
    <w:abstractNumId w:val="70"/>
  </w:num>
  <w:num w:numId="43" w16cid:durableId="29233830">
    <w:abstractNumId w:val="17"/>
  </w:num>
  <w:num w:numId="44" w16cid:durableId="1011107054">
    <w:abstractNumId w:val="9"/>
  </w:num>
  <w:num w:numId="45" w16cid:durableId="836729513">
    <w:abstractNumId w:val="68"/>
  </w:num>
  <w:num w:numId="46" w16cid:durableId="190387293">
    <w:abstractNumId w:val="61"/>
  </w:num>
  <w:num w:numId="47" w16cid:durableId="594435047">
    <w:abstractNumId w:val="13"/>
  </w:num>
  <w:num w:numId="48" w16cid:durableId="1613242588">
    <w:abstractNumId w:val="24"/>
  </w:num>
  <w:num w:numId="49" w16cid:durableId="331639341">
    <w:abstractNumId w:val="71"/>
  </w:num>
  <w:num w:numId="50" w16cid:durableId="1409308767">
    <w:abstractNumId w:val="39"/>
  </w:num>
  <w:num w:numId="51" w16cid:durableId="288098987">
    <w:abstractNumId w:val="47"/>
  </w:num>
  <w:num w:numId="52" w16cid:durableId="319045233">
    <w:abstractNumId w:val="53"/>
  </w:num>
  <w:num w:numId="53" w16cid:durableId="99372397">
    <w:abstractNumId w:val="48"/>
  </w:num>
  <w:num w:numId="54" w16cid:durableId="1593124553">
    <w:abstractNumId w:val="32"/>
  </w:num>
  <w:num w:numId="55" w16cid:durableId="863135971">
    <w:abstractNumId w:val="20"/>
  </w:num>
  <w:num w:numId="56" w16cid:durableId="1410466748">
    <w:abstractNumId w:val="38"/>
  </w:num>
  <w:num w:numId="57" w16cid:durableId="1451506942">
    <w:abstractNumId w:val="2"/>
  </w:num>
  <w:num w:numId="58" w16cid:durableId="844520484">
    <w:abstractNumId w:val="16"/>
  </w:num>
  <w:num w:numId="59" w16cid:durableId="795753006">
    <w:abstractNumId w:val="59"/>
  </w:num>
  <w:num w:numId="60" w16cid:durableId="1001856698">
    <w:abstractNumId w:val="14"/>
  </w:num>
  <w:num w:numId="61" w16cid:durableId="1514612213">
    <w:abstractNumId w:val="64"/>
  </w:num>
  <w:num w:numId="62" w16cid:durableId="1300263334">
    <w:abstractNumId w:val="0"/>
  </w:num>
  <w:num w:numId="63" w16cid:durableId="514152722">
    <w:abstractNumId w:val="54"/>
  </w:num>
  <w:num w:numId="64" w16cid:durableId="1701448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552705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9720546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1718611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27807653">
    <w:abstractNumId w:val="55"/>
  </w:num>
  <w:num w:numId="69" w16cid:durableId="1957253298">
    <w:abstractNumId w:val="6"/>
  </w:num>
  <w:num w:numId="70" w16cid:durableId="942373324">
    <w:abstractNumId w:val="18"/>
  </w:num>
  <w:num w:numId="71" w16cid:durableId="1042705161">
    <w:abstractNumId w:val="34"/>
  </w:num>
  <w:num w:numId="72" w16cid:durableId="1791050289">
    <w:abstractNumId w:val="33"/>
  </w:num>
  <w:numIdMacAtCleanup w:val="6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蔡尚璇">
    <w15:presenceInfo w15:providerId="AD" w15:userId="S-1-5-21-2729163122-2193551008-4048885071-333455"/>
  </w15:person>
  <w15:person w15:author="黃品瑜律師">
    <w15:presenceInfo w15:providerId="None" w15:userId="黃品瑜律師"/>
  </w15:person>
  <w15:person w15:author="陳姿蓉">
    <w15:presenceInfo w15:providerId="AD" w15:userId="S-1-5-21-2729163122-2193551008-4048885071-272418"/>
  </w15:person>
  <w15:person w15:author="過羽嫣律師(建業)">
    <w15:presenceInfo w15:providerId="None" w15:userId="過羽嫣律師(建業)"/>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VerticalSpacing w:val="249"/>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8B7"/>
    <w:rsid w:val="0000054D"/>
    <w:rsid w:val="00001396"/>
    <w:rsid w:val="00001622"/>
    <w:rsid w:val="00001B4B"/>
    <w:rsid w:val="00001BDF"/>
    <w:rsid w:val="00001F92"/>
    <w:rsid w:val="000020FE"/>
    <w:rsid w:val="0000230C"/>
    <w:rsid w:val="00002AEC"/>
    <w:rsid w:val="00002AF4"/>
    <w:rsid w:val="00002E02"/>
    <w:rsid w:val="00004884"/>
    <w:rsid w:val="00004E8C"/>
    <w:rsid w:val="00005257"/>
    <w:rsid w:val="00005784"/>
    <w:rsid w:val="00007BA4"/>
    <w:rsid w:val="00007F4C"/>
    <w:rsid w:val="00007FB9"/>
    <w:rsid w:val="0001106E"/>
    <w:rsid w:val="00011CF6"/>
    <w:rsid w:val="00014431"/>
    <w:rsid w:val="000146E1"/>
    <w:rsid w:val="000150D9"/>
    <w:rsid w:val="000155F7"/>
    <w:rsid w:val="00015965"/>
    <w:rsid w:val="000169A9"/>
    <w:rsid w:val="00016EB2"/>
    <w:rsid w:val="000175A5"/>
    <w:rsid w:val="00017880"/>
    <w:rsid w:val="00017EC9"/>
    <w:rsid w:val="000204C2"/>
    <w:rsid w:val="00020A2C"/>
    <w:rsid w:val="00021294"/>
    <w:rsid w:val="00022215"/>
    <w:rsid w:val="00022AEF"/>
    <w:rsid w:val="00022E34"/>
    <w:rsid w:val="0002478A"/>
    <w:rsid w:val="00024A18"/>
    <w:rsid w:val="0002519D"/>
    <w:rsid w:val="000256E1"/>
    <w:rsid w:val="00026354"/>
    <w:rsid w:val="000272D0"/>
    <w:rsid w:val="000306A3"/>
    <w:rsid w:val="00030730"/>
    <w:rsid w:val="00031373"/>
    <w:rsid w:val="00031792"/>
    <w:rsid w:val="00034FA3"/>
    <w:rsid w:val="0003505D"/>
    <w:rsid w:val="0003549A"/>
    <w:rsid w:val="0003560C"/>
    <w:rsid w:val="000358E3"/>
    <w:rsid w:val="00035C2A"/>
    <w:rsid w:val="0003608F"/>
    <w:rsid w:val="00036C20"/>
    <w:rsid w:val="0003786F"/>
    <w:rsid w:val="00041ACC"/>
    <w:rsid w:val="00042D6D"/>
    <w:rsid w:val="00043B22"/>
    <w:rsid w:val="00045206"/>
    <w:rsid w:val="000456AE"/>
    <w:rsid w:val="0004584B"/>
    <w:rsid w:val="000462BE"/>
    <w:rsid w:val="00050930"/>
    <w:rsid w:val="000512DD"/>
    <w:rsid w:val="0005194A"/>
    <w:rsid w:val="000527AB"/>
    <w:rsid w:val="00053521"/>
    <w:rsid w:val="00053A28"/>
    <w:rsid w:val="00053ADD"/>
    <w:rsid w:val="000549A1"/>
    <w:rsid w:val="00055CE1"/>
    <w:rsid w:val="00056843"/>
    <w:rsid w:val="00056D4E"/>
    <w:rsid w:val="00061754"/>
    <w:rsid w:val="00061965"/>
    <w:rsid w:val="0006227D"/>
    <w:rsid w:val="00062844"/>
    <w:rsid w:val="000639EE"/>
    <w:rsid w:val="00063BE5"/>
    <w:rsid w:val="00063D59"/>
    <w:rsid w:val="00063FCF"/>
    <w:rsid w:val="00064C76"/>
    <w:rsid w:val="0006592C"/>
    <w:rsid w:val="00065CCD"/>
    <w:rsid w:val="000669EA"/>
    <w:rsid w:val="00066DB9"/>
    <w:rsid w:val="00067184"/>
    <w:rsid w:val="00067780"/>
    <w:rsid w:val="000702DF"/>
    <w:rsid w:val="00071356"/>
    <w:rsid w:val="000714FB"/>
    <w:rsid w:val="00071A7A"/>
    <w:rsid w:val="00071C00"/>
    <w:rsid w:val="000722D4"/>
    <w:rsid w:val="00072477"/>
    <w:rsid w:val="00073187"/>
    <w:rsid w:val="000733F1"/>
    <w:rsid w:val="00073BDF"/>
    <w:rsid w:val="00073C02"/>
    <w:rsid w:val="00074F2C"/>
    <w:rsid w:val="0007540A"/>
    <w:rsid w:val="0007563A"/>
    <w:rsid w:val="0007564A"/>
    <w:rsid w:val="00075A61"/>
    <w:rsid w:val="00075DAF"/>
    <w:rsid w:val="0007680C"/>
    <w:rsid w:val="00076EC3"/>
    <w:rsid w:val="00077702"/>
    <w:rsid w:val="000809AB"/>
    <w:rsid w:val="00080A58"/>
    <w:rsid w:val="00080E6B"/>
    <w:rsid w:val="0008142E"/>
    <w:rsid w:val="00081FF3"/>
    <w:rsid w:val="00082671"/>
    <w:rsid w:val="000829E9"/>
    <w:rsid w:val="000831C7"/>
    <w:rsid w:val="000838D3"/>
    <w:rsid w:val="00083EEB"/>
    <w:rsid w:val="0008423D"/>
    <w:rsid w:val="000842EB"/>
    <w:rsid w:val="0008433E"/>
    <w:rsid w:val="000858F5"/>
    <w:rsid w:val="00085DA6"/>
    <w:rsid w:val="00087417"/>
    <w:rsid w:val="0008778A"/>
    <w:rsid w:val="00090E5F"/>
    <w:rsid w:val="00091100"/>
    <w:rsid w:val="00092B01"/>
    <w:rsid w:val="00092CD8"/>
    <w:rsid w:val="000941E1"/>
    <w:rsid w:val="00094AB1"/>
    <w:rsid w:val="00096392"/>
    <w:rsid w:val="00096B0C"/>
    <w:rsid w:val="000971D4"/>
    <w:rsid w:val="00097FF6"/>
    <w:rsid w:val="000A0326"/>
    <w:rsid w:val="000A0E42"/>
    <w:rsid w:val="000A13E0"/>
    <w:rsid w:val="000A1829"/>
    <w:rsid w:val="000A21A5"/>
    <w:rsid w:val="000A34E4"/>
    <w:rsid w:val="000A413B"/>
    <w:rsid w:val="000A524A"/>
    <w:rsid w:val="000A5643"/>
    <w:rsid w:val="000A78B3"/>
    <w:rsid w:val="000A78D0"/>
    <w:rsid w:val="000B0B92"/>
    <w:rsid w:val="000B122B"/>
    <w:rsid w:val="000B177E"/>
    <w:rsid w:val="000B17CD"/>
    <w:rsid w:val="000B1FF7"/>
    <w:rsid w:val="000B2A96"/>
    <w:rsid w:val="000B2B9B"/>
    <w:rsid w:val="000B3285"/>
    <w:rsid w:val="000B3BFC"/>
    <w:rsid w:val="000B3E31"/>
    <w:rsid w:val="000B49FC"/>
    <w:rsid w:val="000B507E"/>
    <w:rsid w:val="000B51DE"/>
    <w:rsid w:val="000B5CA6"/>
    <w:rsid w:val="000B696E"/>
    <w:rsid w:val="000B79AD"/>
    <w:rsid w:val="000C0034"/>
    <w:rsid w:val="000C085E"/>
    <w:rsid w:val="000C1388"/>
    <w:rsid w:val="000C27D9"/>
    <w:rsid w:val="000C2F2F"/>
    <w:rsid w:val="000C38DD"/>
    <w:rsid w:val="000C437B"/>
    <w:rsid w:val="000C4492"/>
    <w:rsid w:val="000C4641"/>
    <w:rsid w:val="000C4717"/>
    <w:rsid w:val="000C5156"/>
    <w:rsid w:val="000C5462"/>
    <w:rsid w:val="000C6120"/>
    <w:rsid w:val="000D05EF"/>
    <w:rsid w:val="000D0E41"/>
    <w:rsid w:val="000D114E"/>
    <w:rsid w:val="000D14C5"/>
    <w:rsid w:val="000D22E7"/>
    <w:rsid w:val="000D31FC"/>
    <w:rsid w:val="000D3B9B"/>
    <w:rsid w:val="000D4ECE"/>
    <w:rsid w:val="000D6F10"/>
    <w:rsid w:val="000D6F96"/>
    <w:rsid w:val="000E0213"/>
    <w:rsid w:val="000E16FD"/>
    <w:rsid w:val="000E1C10"/>
    <w:rsid w:val="000E1E27"/>
    <w:rsid w:val="000E1E50"/>
    <w:rsid w:val="000E3012"/>
    <w:rsid w:val="000E335F"/>
    <w:rsid w:val="000E3649"/>
    <w:rsid w:val="000E3CF0"/>
    <w:rsid w:val="000E4395"/>
    <w:rsid w:val="000E491E"/>
    <w:rsid w:val="000E4CCB"/>
    <w:rsid w:val="000E637B"/>
    <w:rsid w:val="000E6534"/>
    <w:rsid w:val="000E6CE3"/>
    <w:rsid w:val="000E6D9D"/>
    <w:rsid w:val="000E7455"/>
    <w:rsid w:val="000F01DD"/>
    <w:rsid w:val="000F0A0A"/>
    <w:rsid w:val="000F1A40"/>
    <w:rsid w:val="000F1DDC"/>
    <w:rsid w:val="000F29FC"/>
    <w:rsid w:val="000F2DC3"/>
    <w:rsid w:val="000F3360"/>
    <w:rsid w:val="000F3BCA"/>
    <w:rsid w:val="000F5F9F"/>
    <w:rsid w:val="000F61A3"/>
    <w:rsid w:val="000F6C40"/>
    <w:rsid w:val="000F7D6A"/>
    <w:rsid w:val="001007AC"/>
    <w:rsid w:val="00101400"/>
    <w:rsid w:val="001015B6"/>
    <w:rsid w:val="001021B8"/>
    <w:rsid w:val="00102299"/>
    <w:rsid w:val="00102EBB"/>
    <w:rsid w:val="00104151"/>
    <w:rsid w:val="00104252"/>
    <w:rsid w:val="0010453B"/>
    <w:rsid w:val="00104998"/>
    <w:rsid w:val="00104E2E"/>
    <w:rsid w:val="001054A3"/>
    <w:rsid w:val="00105C51"/>
    <w:rsid w:val="001075AA"/>
    <w:rsid w:val="00107F17"/>
    <w:rsid w:val="00111138"/>
    <w:rsid w:val="00111DD3"/>
    <w:rsid w:val="00112FAD"/>
    <w:rsid w:val="001139CE"/>
    <w:rsid w:val="00113AF8"/>
    <w:rsid w:val="00114252"/>
    <w:rsid w:val="0011437A"/>
    <w:rsid w:val="001151F3"/>
    <w:rsid w:val="0011560D"/>
    <w:rsid w:val="001163AD"/>
    <w:rsid w:val="0011742B"/>
    <w:rsid w:val="00120C5B"/>
    <w:rsid w:val="00121082"/>
    <w:rsid w:val="00123A3D"/>
    <w:rsid w:val="00123A92"/>
    <w:rsid w:val="00123E5C"/>
    <w:rsid w:val="001255BD"/>
    <w:rsid w:val="0012592F"/>
    <w:rsid w:val="00125BDC"/>
    <w:rsid w:val="00125CEA"/>
    <w:rsid w:val="0012626C"/>
    <w:rsid w:val="001264DA"/>
    <w:rsid w:val="00126679"/>
    <w:rsid w:val="00127039"/>
    <w:rsid w:val="0012717C"/>
    <w:rsid w:val="00127264"/>
    <w:rsid w:val="00127AD4"/>
    <w:rsid w:val="00127C8B"/>
    <w:rsid w:val="00132BDE"/>
    <w:rsid w:val="00132EC9"/>
    <w:rsid w:val="00134321"/>
    <w:rsid w:val="001346A5"/>
    <w:rsid w:val="00134773"/>
    <w:rsid w:val="0013725C"/>
    <w:rsid w:val="00137B71"/>
    <w:rsid w:val="00137DA7"/>
    <w:rsid w:val="00137F3E"/>
    <w:rsid w:val="001402E4"/>
    <w:rsid w:val="001404B8"/>
    <w:rsid w:val="00140DE0"/>
    <w:rsid w:val="0014195E"/>
    <w:rsid w:val="001424E6"/>
    <w:rsid w:val="0014255E"/>
    <w:rsid w:val="00142999"/>
    <w:rsid w:val="0014358F"/>
    <w:rsid w:val="00143A9C"/>
    <w:rsid w:val="001448BA"/>
    <w:rsid w:val="00144FDA"/>
    <w:rsid w:val="00145249"/>
    <w:rsid w:val="00145738"/>
    <w:rsid w:val="00145FDF"/>
    <w:rsid w:val="00146B86"/>
    <w:rsid w:val="001501C0"/>
    <w:rsid w:val="001505F3"/>
    <w:rsid w:val="00150BB1"/>
    <w:rsid w:val="00152ED2"/>
    <w:rsid w:val="00153D68"/>
    <w:rsid w:val="00154CA1"/>
    <w:rsid w:val="0015506C"/>
    <w:rsid w:val="001553B5"/>
    <w:rsid w:val="0015548B"/>
    <w:rsid w:val="00156883"/>
    <w:rsid w:val="00156EBD"/>
    <w:rsid w:val="00157A35"/>
    <w:rsid w:val="00157F53"/>
    <w:rsid w:val="00160535"/>
    <w:rsid w:val="00161221"/>
    <w:rsid w:val="001612D0"/>
    <w:rsid w:val="001615CB"/>
    <w:rsid w:val="00162BD1"/>
    <w:rsid w:val="00162CA1"/>
    <w:rsid w:val="00162CAE"/>
    <w:rsid w:val="00165CCA"/>
    <w:rsid w:val="00165D6F"/>
    <w:rsid w:val="00166464"/>
    <w:rsid w:val="001677DE"/>
    <w:rsid w:val="00167FA8"/>
    <w:rsid w:val="00170380"/>
    <w:rsid w:val="00170F28"/>
    <w:rsid w:val="0017177D"/>
    <w:rsid w:val="00174359"/>
    <w:rsid w:val="00174439"/>
    <w:rsid w:val="001757FA"/>
    <w:rsid w:val="0017709D"/>
    <w:rsid w:val="00177662"/>
    <w:rsid w:val="0018117A"/>
    <w:rsid w:val="00181ADD"/>
    <w:rsid w:val="00181B0C"/>
    <w:rsid w:val="001823A3"/>
    <w:rsid w:val="00183B09"/>
    <w:rsid w:val="00184048"/>
    <w:rsid w:val="00184915"/>
    <w:rsid w:val="00184CEC"/>
    <w:rsid w:val="001857F2"/>
    <w:rsid w:val="0018590A"/>
    <w:rsid w:val="00185A59"/>
    <w:rsid w:val="0018740B"/>
    <w:rsid w:val="00187683"/>
    <w:rsid w:val="00187B75"/>
    <w:rsid w:val="001902EB"/>
    <w:rsid w:val="00193886"/>
    <w:rsid w:val="00194E7D"/>
    <w:rsid w:val="001957AF"/>
    <w:rsid w:val="001966F4"/>
    <w:rsid w:val="00197BA7"/>
    <w:rsid w:val="001A10C4"/>
    <w:rsid w:val="001A1452"/>
    <w:rsid w:val="001A1633"/>
    <w:rsid w:val="001A1644"/>
    <w:rsid w:val="001A1DD1"/>
    <w:rsid w:val="001A2CC2"/>
    <w:rsid w:val="001A30B5"/>
    <w:rsid w:val="001A4188"/>
    <w:rsid w:val="001A4736"/>
    <w:rsid w:val="001A4C96"/>
    <w:rsid w:val="001A58CF"/>
    <w:rsid w:val="001A5C7C"/>
    <w:rsid w:val="001A5FFD"/>
    <w:rsid w:val="001A7574"/>
    <w:rsid w:val="001A78F6"/>
    <w:rsid w:val="001A7A12"/>
    <w:rsid w:val="001B260D"/>
    <w:rsid w:val="001B27AC"/>
    <w:rsid w:val="001B2AA1"/>
    <w:rsid w:val="001B3AEA"/>
    <w:rsid w:val="001B3FCC"/>
    <w:rsid w:val="001B4254"/>
    <w:rsid w:val="001B4686"/>
    <w:rsid w:val="001B5C1E"/>
    <w:rsid w:val="001B5FEE"/>
    <w:rsid w:val="001B7405"/>
    <w:rsid w:val="001B78AF"/>
    <w:rsid w:val="001C08F4"/>
    <w:rsid w:val="001C162C"/>
    <w:rsid w:val="001C1829"/>
    <w:rsid w:val="001C1978"/>
    <w:rsid w:val="001C1A05"/>
    <w:rsid w:val="001C270A"/>
    <w:rsid w:val="001C6393"/>
    <w:rsid w:val="001C7BB7"/>
    <w:rsid w:val="001D07EB"/>
    <w:rsid w:val="001D0997"/>
    <w:rsid w:val="001D0E06"/>
    <w:rsid w:val="001D0FD2"/>
    <w:rsid w:val="001D1706"/>
    <w:rsid w:val="001D1FF2"/>
    <w:rsid w:val="001D2855"/>
    <w:rsid w:val="001D288F"/>
    <w:rsid w:val="001D2DA8"/>
    <w:rsid w:val="001D3471"/>
    <w:rsid w:val="001D357F"/>
    <w:rsid w:val="001D3A47"/>
    <w:rsid w:val="001D3B1D"/>
    <w:rsid w:val="001D3F91"/>
    <w:rsid w:val="001D48B3"/>
    <w:rsid w:val="001D52F4"/>
    <w:rsid w:val="001D55EE"/>
    <w:rsid w:val="001D56F9"/>
    <w:rsid w:val="001D5D99"/>
    <w:rsid w:val="001D64E6"/>
    <w:rsid w:val="001D677C"/>
    <w:rsid w:val="001D7251"/>
    <w:rsid w:val="001D7896"/>
    <w:rsid w:val="001D7B5C"/>
    <w:rsid w:val="001E0EDB"/>
    <w:rsid w:val="001E19EC"/>
    <w:rsid w:val="001E27C7"/>
    <w:rsid w:val="001E32EC"/>
    <w:rsid w:val="001E3487"/>
    <w:rsid w:val="001E4E1C"/>
    <w:rsid w:val="001E4F66"/>
    <w:rsid w:val="001E55DD"/>
    <w:rsid w:val="001E5817"/>
    <w:rsid w:val="001E60D7"/>
    <w:rsid w:val="001E6188"/>
    <w:rsid w:val="001E6289"/>
    <w:rsid w:val="001E6DD3"/>
    <w:rsid w:val="001F1C75"/>
    <w:rsid w:val="001F2D01"/>
    <w:rsid w:val="001F332F"/>
    <w:rsid w:val="001F35D8"/>
    <w:rsid w:val="001F4001"/>
    <w:rsid w:val="001F4B68"/>
    <w:rsid w:val="001F563A"/>
    <w:rsid w:val="001F6017"/>
    <w:rsid w:val="001F612A"/>
    <w:rsid w:val="001F7833"/>
    <w:rsid w:val="001F7A25"/>
    <w:rsid w:val="00200409"/>
    <w:rsid w:val="002004C5"/>
    <w:rsid w:val="00200823"/>
    <w:rsid w:val="00201149"/>
    <w:rsid w:val="00201C7A"/>
    <w:rsid w:val="00201CC6"/>
    <w:rsid w:val="00202AD0"/>
    <w:rsid w:val="00202ED7"/>
    <w:rsid w:val="00203623"/>
    <w:rsid w:val="002039A7"/>
    <w:rsid w:val="00203C79"/>
    <w:rsid w:val="00204C82"/>
    <w:rsid w:val="00207A1F"/>
    <w:rsid w:val="00207FDD"/>
    <w:rsid w:val="00210525"/>
    <w:rsid w:val="0021160B"/>
    <w:rsid w:val="00212C2B"/>
    <w:rsid w:val="00213155"/>
    <w:rsid w:val="00214F60"/>
    <w:rsid w:val="00214FBC"/>
    <w:rsid w:val="002161A1"/>
    <w:rsid w:val="002176F5"/>
    <w:rsid w:val="00217EF2"/>
    <w:rsid w:val="00220617"/>
    <w:rsid w:val="00220991"/>
    <w:rsid w:val="002221DD"/>
    <w:rsid w:val="0022231A"/>
    <w:rsid w:val="00222BBE"/>
    <w:rsid w:val="00223997"/>
    <w:rsid w:val="002239CF"/>
    <w:rsid w:val="002255F6"/>
    <w:rsid w:val="00226F8B"/>
    <w:rsid w:val="002271E4"/>
    <w:rsid w:val="0022720D"/>
    <w:rsid w:val="002308BD"/>
    <w:rsid w:val="00230FD1"/>
    <w:rsid w:val="0023127B"/>
    <w:rsid w:val="002315D6"/>
    <w:rsid w:val="00231E20"/>
    <w:rsid w:val="00231EBC"/>
    <w:rsid w:val="00233011"/>
    <w:rsid w:val="00233679"/>
    <w:rsid w:val="0023381B"/>
    <w:rsid w:val="00233F97"/>
    <w:rsid w:val="0023507E"/>
    <w:rsid w:val="002350B5"/>
    <w:rsid w:val="00235902"/>
    <w:rsid w:val="0023603E"/>
    <w:rsid w:val="0023667B"/>
    <w:rsid w:val="00237853"/>
    <w:rsid w:val="00237DF1"/>
    <w:rsid w:val="00237F39"/>
    <w:rsid w:val="0024060A"/>
    <w:rsid w:val="0024123E"/>
    <w:rsid w:val="002421AD"/>
    <w:rsid w:val="0024309E"/>
    <w:rsid w:val="00243539"/>
    <w:rsid w:val="00243AB9"/>
    <w:rsid w:val="002452FB"/>
    <w:rsid w:val="0024538F"/>
    <w:rsid w:val="002456E0"/>
    <w:rsid w:val="002461E4"/>
    <w:rsid w:val="00246762"/>
    <w:rsid w:val="00246774"/>
    <w:rsid w:val="002468C7"/>
    <w:rsid w:val="002469E7"/>
    <w:rsid w:val="00246F2F"/>
    <w:rsid w:val="00247844"/>
    <w:rsid w:val="00247AB0"/>
    <w:rsid w:val="00251163"/>
    <w:rsid w:val="002511A4"/>
    <w:rsid w:val="00251C89"/>
    <w:rsid w:val="00252C30"/>
    <w:rsid w:val="00254359"/>
    <w:rsid w:val="00254AF3"/>
    <w:rsid w:val="00254F9B"/>
    <w:rsid w:val="00255FE7"/>
    <w:rsid w:val="002560DC"/>
    <w:rsid w:val="00256D7F"/>
    <w:rsid w:val="00256D9D"/>
    <w:rsid w:val="00260362"/>
    <w:rsid w:val="00260455"/>
    <w:rsid w:val="00260571"/>
    <w:rsid w:val="002606AA"/>
    <w:rsid w:val="0026074C"/>
    <w:rsid w:val="00260983"/>
    <w:rsid w:val="002618B9"/>
    <w:rsid w:val="00261A24"/>
    <w:rsid w:val="00261AF5"/>
    <w:rsid w:val="0026200A"/>
    <w:rsid w:val="002625E9"/>
    <w:rsid w:val="00263610"/>
    <w:rsid w:val="00265B96"/>
    <w:rsid w:val="00266254"/>
    <w:rsid w:val="00267801"/>
    <w:rsid w:val="002706E5"/>
    <w:rsid w:val="00271383"/>
    <w:rsid w:val="002715E6"/>
    <w:rsid w:val="00271715"/>
    <w:rsid w:val="0027197D"/>
    <w:rsid w:val="00271AFE"/>
    <w:rsid w:val="0027417D"/>
    <w:rsid w:val="002748BB"/>
    <w:rsid w:val="00274E0F"/>
    <w:rsid w:val="002753C4"/>
    <w:rsid w:val="00275C73"/>
    <w:rsid w:val="00275CE9"/>
    <w:rsid w:val="0027649F"/>
    <w:rsid w:val="00276BF7"/>
    <w:rsid w:val="00277717"/>
    <w:rsid w:val="00277D49"/>
    <w:rsid w:val="002808F9"/>
    <w:rsid w:val="002819CD"/>
    <w:rsid w:val="00281CC8"/>
    <w:rsid w:val="00281E0F"/>
    <w:rsid w:val="00281FBA"/>
    <w:rsid w:val="00283B6B"/>
    <w:rsid w:val="002849B2"/>
    <w:rsid w:val="00291895"/>
    <w:rsid w:val="00291ABF"/>
    <w:rsid w:val="00291B4E"/>
    <w:rsid w:val="00292157"/>
    <w:rsid w:val="00292165"/>
    <w:rsid w:val="0029227E"/>
    <w:rsid w:val="00292DE0"/>
    <w:rsid w:val="002962F7"/>
    <w:rsid w:val="00296516"/>
    <w:rsid w:val="00296CBE"/>
    <w:rsid w:val="00296DEF"/>
    <w:rsid w:val="00297304"/>
    <w:rsid w:val="002A0877"/>
    <w:rsid w:val="002A115F"/>
    <w:rsid w:val="002A1B30"/>
    <w:rsid w:val="002A1B64"/>
    <w:rsid w:val="002A1BB0"/>
    <w:rsid w:val="002A3113"/>
    <w:rsid w:val="002A32AB"/>
    <w:rsid w:val="002A3456"/>
    <w:rsid w:val="002A380A"/>
    <w:rsid w:val="002A4640"/>
    <w:rsid w:val="002A46E8"/>
    <w:rsid w:val="002A5C9A"/>
    <w:rsid w:val="002A5E8D"/>
    <w:rsid w:val="002A6DD1"/>
    <w:rsid w:val="002A7257"/>
    <w:rsid w:val="002B05EB"/>
    <w:rsid w:val="002B0A49"/>
    <w:rsid w:val="002B0A50"/>
    <w:rsid w:val="002B1336"/>
    <w:rsid w:val="002B1BC8"/>
    <w:rsid w:val="002B227E"/>
    <w:rsid w:val="002B266F"/>
    <w:rsid w:val="002B39C8"/>
    <w:rsid w:val="002B3D7F"/>
    <w:rsid w:val="002B3EF4"/>
    <w:rsid w:val="002B4FF8"/>
    <w:rsid w:val="002B6148"/>
    <w:rsid w:val="002B62D8"/>
    <w:rsid w:val="002B65C6"/>
    <w:rsid w:val="002B6772"/>
    <w:rsid w:val="002B6831"/>
    <w:rsid w:val="002B795F"/>
    <w:rsid w:val="002B7AD1"/>
    <w:rsid w:val="002B7B62"/>
    <w:rsid w:val="002C0D43"/>
    <w:rsid w:val="002C147B"/>
    <w:rsid w:val="002C33E4"/>
    <w:rsid w:val="002C3AE2"/>
    <w:rsid w:val="002C41E8"/>
    <w:rsid w:val="002C476A"/>
    <w:rsid w:val="002C5A4F"/>
    <w:rsid w:val="002C6614"/>
    <w:rsid w:val="002C78D3"/>
    <w:rsid w:val="002D018D"/>
    <w:rsid w:val="002D289A"/>
    <w:rsid w:val="002D3198"/>
    <w:rsid w:val="002D3578"/>
    <w:rsid w:val="002D376E"/>
    <w:rsid w:val="002D418F"/>
    <w:rsid w:val="002D4993"/>
    <w:rsid w:val="002D574A"/>
    <w:rsid w:val="002D5860"/>
    <w:rsid w:val="002D69A6"/>
    <w:rsid w:val="002D6F53"/>
    <w:rsid w:val="002D7211"/>
    <w:rsid w:val="002D72B4"/>
    <w:rsid w:val="002E1655"/>
    <w:rsid w:val="002E1890"/>
    <w:rsid w:val="002E19B9"/>
    <w:rsid w:val="002E1D9A"/>
    <w:rsid w:val="002E1FFB"/>
    <w:rsid w:val="002E359A"/>
    <w:rsid w:val="002E3735"/>
    <w:rsid w:val="002E4B20"/>
    <w:rsid w:val="002E5984"/>
    <w:rsid w:val="002E5B52"/>
    <w:rsid w:val="002E60C1"/>
    <w:rsid w:val="002F013A"/>
    <w:rsid w:val="002F0E18"/>
    <w:rsid w:val="002F1693"/>
    <w:rsid w:val="002F31DD"/>
    <w:rsid w:val="002F46C0"/>
    <w:rsid w:val="002F4BDD"/>
    <w:rsid w:val="002F5A1F"/>
    <w:rsid w:val="002F6246"/>
    <w:rsid w:val="002F6C03"/>
    <w:rsid w:val="002F6C1E"/>
    <w:rsid w:val="0030015D"/>
    <w:rsid w:val="003002EB"/>
    <w:rsid w:val="003011D0"/>
    <w:rsid w:val="003017B5"/>
    <w:rsid w:val="003019ED"/>
    <w:rsid w:val="0030239E"/>
    <w:rsid w:val="00302CEF"/>
    <w:rsid w:val="003030CA"/>
    <w:rsid w:val="00304024"/>
    <w:rsid w:val="0030405B"/>
    <w:rsid w:val="00304A0D"/>
    <w:rsid w:val="00304F6D"/>
    <w:rsid w:val="00305571"/>
    <w:rsid w:val="003062A6"/>
    <w:rsid w:val="003073E8"/>
    <w:rsid w:val="00307936"/>
    <w:rsid w:val="00307E83"/>
    <w:rsid w:val="00310740"/>
    <w:rsid w:val="00310DC7"/>
    <w:rsid w:val="0031169B"/>
    <w:rsid w:val="00312922"/>
    <w:rsid w:val="0031452F"/>
    <w:rsid w:val="0031463F"/>
    <w:rsid w:val="003156B2"/>
    <w:rsid w:val="00317941"/>
    <w:rsid w:val="003205DB"/>
    <w:rsid w:val="00321A85"/>
    <w:rsid w:val="00322354"/>
    <w:rsid w:val="003224EA"/>
    <w:rsid w:val="003243EA"/>
    <w:rsid w:val="003246BC"/>
    <w:rsid w:val="003250FC"/>
    <w:rsid w:val="003255F4"/>
    <w:rsid w:val="003257FC"/>
    <w:rsid w:val="00325D14"/>
    <w:rsid w:val="00325F92"/>
    <w:rsid w:val="00327018"/>
    <w:rsid w:val="003274BB"/>
    <w:rsid w:val="003302C3"/>
    <w:rsid w:val="00330421"/>
    <w:rsid w:val="00331D28"/>
    <w:rsid w:val="00334C8D"/>
    <w:rsid w:val="00334D0E"/>
    <w:rsid w:val="003350DA"/>
    <w:rsid w:val="0033604D"/>
    <w:rsid w:val="003379D2"/>
    <w:rsid w:val="00337C8F"/>
    <w:rsid w:val="00340707"/>
    <w:rsid w:val="00340C63"/>
    <w:rsid w:val="00340CFD"/>
    <w:rsid w:val="00340ECB"/>
    <w:rsid w:val="00341A15"/>
    <w:rsid w:val="00342141"/>
    <w:rsid w:val="0034470D"/>
    <w:rsid w:val="00344AEF"/>
    <w:rsid w:val="00345C1C"/>
    <w:rsid w:val="00346205"/>
    <w:rsid w:val="003465DE"/>
    <w:rsid w:val="00346DC0"/>
    <w:rsid w:val="003504BE"/>
    <w:rsid w:val="003504F3"/>
    <w:rsid w:val="00350B7D"/>
    <w:rsid w:val="00350DC6"/>
    <w:rsid w:val="00351AB4"/>
    <w:rsid w:val="003523E9"/>
    <w:rsid w:val="0035309D"/>
    <w:rsid w:val="00353B5B"/>
    <w:rsid w:val="00354431"/>
    <w:rsid w:val="00356719"/>
    <w:rsid w:val="00356F38"/>
    <w:rsid w:val="0035766A"/>
    <w:rsid w:val="00357C5E"/>
    <w:rsid w:val="00357CC0"/>
    <w:rsid w:val="00363D1A"/>
    <w:rsid w:val="00365201"/>
    <w:rsid w:val="003653A7"/>
    <w:rsid w:val="00366A3C"/>
    <w:rsid w:val="00366FA3"/>
    <w:rsid w:val="0036729E"/>
    <w:rsid w:val="003672BB"/>
    <w:rsid w:val="00367793"/>
    <w:rsid w:val="00370294"/>
    <w:rsid w:val="003702B8"/>
    <w:rsid w:val="00372159"/>
    <w:rsid w:val="003722FA"/>
    <w:rsid w:val="00372923"/>
    <w:rsid w:val="00373BD5"/>
    <w:rsid w:val="00374878"/>
    <w:rsid w:val="00374A56"/>
    <w:rsid w:val="0037696C"/>
    <w:rsid w:val="00376FA3"/>
    <w:rsid w:val="0037721A"/>
    <w:rsid w:val="00380FD5"/>
    <w:rsid w:val="00381324"/>
    <w:rsid w:val="00381A8F"/>
    <w:rsid w:val="00381E06"/>
    <w:rsid w:val="0038220F"/>
    <w:rsid w:val="00382AC7"/>
    <w:rsid w:val="00382DC6"/>
    <w:rsid w:val="00383B12"/>
    <w:rsid w:val="00384AFD"/>
    <w:rsid w:val="00386818"/>
    <w:rsid w:val="00386984"/>
    <w:rsid w:val="0039008B"/>
    <w:rsid w:val="00390C14"/>
    <w:rsid w:val="003918CE"/>
    <w:rsid w:val="003940DC"/>
    <w:rsid w:val="00394731"/>
    <w:rsid w:val="003950EF"/>
    <w:rsid w:val="00395D15"/>
    <w:rsid w:val="00396518"/>
    <w:rsid w:val="003965A6"/>
    <w:rsid w:val="00396922"/>
    <w:rsid w:val="00396A18"/>
    <w:rsid w:val="0039788D"/>
    <w:rsid w:val="0039796A"/>
    <w:rsid w:val="003A1811"/>
    <w:rsid w:val="003A1E29"/>
    <w:rsid w:val="003A21A8"/>
    <w:rsid w:val="003A3443"/>
    <w:rsid w:val="003A3985"/>
    <w:rsid w:val="003A3BAF"/>
    <w:rsid w:val="003A414F"/>
    <w:rsid w:val="003A467E"/>
    <w:rsid w:val="003A4AF9"/>
    <w:rsid w:val="003A58FE"/>
    <w:rsid w:val="003A6236"/>
    <w:rsid w:val="003A65D7"/>
    <w:rsid w:val="003A66A8"/>
    <w:rsid w:val="003A66BF"/>
    <w:rsid w:val="003A6E37"/>
    <w:rsid w:val="003A75AD"/>
    <w:rsid w:val="003A78BB"/>
    <w:rsid w:val="003A7FBC"/>
    <w:rsid w:val="003B03E7"/>
    <w:rsid w:val="003B1319"/>
    <w:rsid w:val="003B1644"/>
    <w:rsid w:val="003B1D44"/>
    <w:rsid w:val="003B2631"/>
    <w:rsid w:val="003B2C0D"/>
    <w:rsid w:val="003B2D30"/>
    <w:rsid w:val="003B2E33"/>
    <w:rsid w:val="003B31EF"/>
    <w:rsid w:val="003B35F4"/>
    <w:rsid w:val="003B48B7"/>
    <w:rsid w:val="003B4DE1"/>
    <w:rsid w:val="003B51A0"/>
    <w:rsid w:val="003B5255"/>
    <w:rsid w:val="003B684C"/>
    <w:rsid w:val="003B6C42"/>
    <w:rsid w:val="003C01A2"/>
    <w:rsid w:val="003C0D18"/>
    <w:rsid w:val="003C1003"/>
    <w:rsid w:val="003C2E18"/>
    <w:rsid w:val="003C31B6"/>
    <w:rsid w:val="003C4B34"/>
    <w:rsid w:val="003C60DC"/>
    <w:rsid w:val="003C6E2E"/>
    <w:rsid w:val="003C6E33"/>
    <w:rsid w:val="003C7EB6"/>
    <w:rsid w:val="003D0435"/>
    <w:rsid w:val="003D0A57"/>
    <w:rsid w:val="003D0B0A"/>
    <w:rsid w:val="003D1ADF"/>
    <w:rsid w:val="003D1E1E"/>
    <w:rsid w:val="003D321E"/>
    <w:rsid w:val="003D32F1"/>
    <w:rsid w:val="003D3882"/>
    <w:rsid w:val="003D3E1A"/>
    <w:rsid w:val="003D3F2F"/>
    <w:rsid w:val="003D40C5"/>
    <w:rsid w:val="003D6F44"/>
    <w:rsid w:val="003E15C3"/>
    <w:rsid w:val="003E2E0B"/>
    <w:rsid w:val="003E3269"/>
    <w:rsid w:val="003E4348"/>
    <w:rsid w:val="003E434B"/>
    <w:rsid w:val="003E4751"/>
    <w:rsid w:val="003E5187"/>
    <w:rsid w:val="003E6EA0"/>
    <w:rsid w:val="003F00A3"/>
    <w:rsid w:val="003F14BF"/>
    <w:rsid w:val="003F2367"/>
    <w:rsid w:val="003F3512"/>
    <w:rsid w:val="003F4CAF"/>
    <w:rsid w:val="003F51CE"/>
    <w:rsid w:val="003F56B1"/>
    <w:rsid w:val="003F5D61"/>
    <w:rsid w:val="003F652E"/>
    <w:rsid w:val="003F657E"/>
    <w:rsid w:val="003F69F7"/>
    <w:rsid w:val="003F6CE6"/>
    <w:rsid w:val="003F7091"/>
    <w:rsid w:val="003F7DE6"/>
    <w:rsid w:val="004003C8"/>
    <w:rsid w:val="00400D2A"/>
    <w:rsid w:val="00401D07"/>
    <w:rsid w:val="00401F26"/>
    <w:rsid w:val="004028A4"/>
    <w:rsid w:val="00402E8F"/>
    <w:rsid w:val="0040589A"/>
    <w:rsid w:val="0040681F"/>
    <w:rsid w:val="0040686B"/>
    <w:rsid w:val="004077FF"/>
    <w:rsid w:val="00407CBB"/>
    <w:rsid w:val="004109BB"/>
    <w:rsid w:val="00410C8E"/>
    <w:rsid w:val="004111F6"/>
    <w:rsid w:val="00411225"/>
    <w:rsid w:val="00411D8B"/>
    <w:rsid w:val="00413807"/>
    <w:rsid w:val="00414530"/>
    <w:rsid w:val="00414FDA"/>
    <w:rsid w:val="0041503F"/>
    <w:rsid w:val="004167E1"/>
    <w:rsid w:val="004169C4"/>
    <w:rsid w:val="00417B7D"/>
    <w:rsid w:val="00420092"/>
    <w:rsid w:val="00421BC3"/>
    <w:rsid w:val="00421C43"/>
    <w:rsid w:val="00422087"/>
    <w:rsid w:val="00422274"/>
    <w:rsid w:val="00422BCE"/>
    <w:rsid w:val="00422EFB"/>
    <w:rsid w:val="00422FF0"/>
    <w:rsid w:val="004230E9"/>
    <w:rsid w:val="004232E8"/>
    <w:rsid w:val="0042402C"/>
    <w:rsid w:val="004248B3"/>
    <w:rsid w:val="004260EE"/>
    <w:rsid w:val="004264A0"/>
    <w:rsid w:val="00427BC9"/>
    <w:rsid w:val="00427C64"/>
    <w:rsid w:val="004314D0"/>
    <w:rsid w:val="00431597"/>
    <w:rsid w:val="00431844"/>
    <w:rsid w:val="004320E9"/>
    <w:rsid w:val="0043287B"/>
    <w:rsid w:val="00433201"/>
    <w:rsid w:val="00433A1C"/>
    <w:rsid w:val="00433AB9"/>
    <w:rsid w:val="004349FA"/>
    <w:rsid w:val="00434E4D"/>
    <w:rsid w:val="004354E7"/>
    <w:rsid w:val="00435927"/>
    <w:rsid w:val="00436AF8"/>
    <w:rsid w:val="00437547"/>
    <w:rsid w:val="004375DD"/>
    <w:rsid w:val="004416E5"/>
    <w:rsid w:val="00441B92"/>
    <w:rsid w:val="004422B7"/>
    <w:rsid w:val="00442845"/>
    <w:rsid w:val="00442F04"/>
    <w:rsid w:val="00443637"/>
    <w:rsid w:val="004437A1"/>
    <w:rsid w:val="00443B4A"/>
    <w:rsid w:val="00444658"/>
    <w:rsid w:val="00444963"/>
    <w:rsid w:val="00446D29"/>
    <w:rsid w:val="00447F48"/>
    <w:rsid w:val="004507A7"/>
    <w:rsid w:val="00451AEB"/>
    <w:rsid w:val="00451E42"/>
    <w:rsid w:val="0045257B"/>
    <w:rsid w:val="00452EAF"/>
    <w:rsid w:val="0045468B"/>
    <w:rsid w:val="00454C43"/>
    <w:rsid w:val="00455A7E"/>
    <w:rsid w:val="00455B18"/>
    <w:rsid w:val="0045744B"/>
    <w:rsid w:val="004575CD"/>
    <w:rsid w:val="004600EC"/>
    <w:rsid w:val="00460242"/>
    <w:rsid w:val="00461637"/>
    <w:rsid w:val="0046300D"/>
    <w:rsid w:val="00463352"/>
    <w:rsid w:val="0046392D"/>
    <w:rsid w:val="00465825"/>
    <w:rsid w:val="00465AAB"/>
    <w:rsid w:val="00465FA6"/>
    <w:rsid w:val="0046604A"/>
    <w:rsid w:val="004661A4"/>
    <w:rsid w:val="00467E28"/>
    <w:rsid w:val="00470654"/>
    <w:rsid w:val="0047081F"/>
    <w:rsid w:val="004718FD"/>
    <w:rsid w:val="00472920"/>
    <w:rsid w:val="00474770"/>
    <w:rsid w:val="00474CDF"/>
    <w:rsid w:val="00474E59"/>
    <w:rsid w:val="004755E3"/>
    <w:rsid w:val="004758FC"/>
    <w:rsid w:val="00475963"/>
    <w:rsid w:val="00475B54"/>
    <w:rsid w:val="004769EE"/>
    <w:rsid w:val="00476C6F"/>
    <w:rsid w:val="00477F91"/>
    <w:rsid w:val="00480415"/>
    <w:rsid w:val="004815B2"/>
    <w:rsid w:val="00481D3A"/>
    <w:rsid w:val="00482991"/>
    <w:rsid w:val="0048386E"/>
    <w:rsid w:val="00483A25"/>
    <w:rsid w:val="00483AB3"/>
    <w:rsid w:val="00483E71"/>
    <w:rsid w:val="00486294"/>
    <w:rsid w:val="00486883"/>
    <w:rsid w:val="00486A3E"/>
    <w:rsid w:val="0048731C"/>
    <w:rsid w:val="00487A09"/>
    <w:rsid w:val="00487A45"/>
    <w:rsid w:val="004905B5"/>
    <w:rsid w:val="00493082"/>
    <w:rsid w:val="004947AC"/>
    <w:rsid w:val="0049523D"/>
    <w:rsid w:val="00497BD3"/>
    <w:rsid w:val="004A39B2"/>
    <w:rsid w:val="004A3FE1"/>
    <w:rsid w:val="004A4FFE"/>
    <w:rsid w:val="004A520F"/>
    <w:rsid w:val="004A624F"/>
    <w:rsid w:val="004A6F0F"/>
    <w:rsid w:val="004A70DC"/>
    <w:rsid w:val="004A7AA2"/>
    <w:rsid w:val="004B0A35"/>
    <w:rsid w:val="004B17E4"/>
    <w:rsid w:val="004B23C2"/>
    <w:rsid w:val="004B424B"/>
    <w:rsid w:val="004B477E"/>
    <w:rsid w:val="004B500A"/>
    <w:rsid w:val="004B5F80"/>
    <w:rsid w:val="004B74B3"/>
    <w:rsid w:val="004C0218"/>
    <w:rsid w:val="004C176E"/>
    <w:rsid w:val="004C36C7"/>
    <w:rsid w:val="004C3C61"/>
    <w:rsid w:val="004C3DD3"/>
    <w:rsid w:val="004C4850"/>
    <w:rsid w:val="004C485E"/>
    <w:rsid w:val="004C4982"/>
    <w:rsid w:val="004C5BAB"/>
    <w:rsid w:val="004C6387"/>
    <w:rsid w:val="004C76DD"/>
    <w:rsid w:val="004C78B7"/>
    <w:rsid w:val="004C7C78"/>
    <w:rsid w:val="004D1308"/>
    <w:rsid w:val="004D13DE"/>
    <w:rsid w:val="004D251C"/>
    <w:rsid w:val="004D264F"/>
    <w:rsid w:val="004D27B6"/>
    <w:rsid w:val="004D295C"/>
    <w:rsid w:val="004D2EC6"/>
    <w:rsid w:val="004D3601"/>
    <w:rsid w:val="004D572E"/>
    <w:rsid w:val="004D6C99"/>
    <w:rsid w:val="004D7036"/>
    <w:rsid w:val="004D7956"/>
    <w:rsid w:val="004E00E9"/>
    <w:rsid w:val="004E030F"/>
    <w:rsid w:val="004E0A3A"/>
    <w:rsid w:val="004E15B4"/>
    <w:rsid w:val="004E2047"/>
    <w:rsid w:val="004E212D"/>
    <w:rsid w:val="004E2FE3"/>
    <w:rsid w:val="004E3C27"/>
    <w:rsid w:val="004E3FDE"/>
    <w:rsid w:val="004E41D6"/>
    <w:rsid w:val="004E4B0B"/>
    <w:rsid w:val="004E4BB3"/>
    <w:rsid w:val="004E4E7B"/>
    <w:rsid w:val="004E5164"/>
    <w:rsid w:val="004E6138"/>
    <w:rsid w:val="004E73BB"/>
    <w:rsid w:val="004E7872"/>
    <w:rsid w:val="004F0DAC"/>
    <w:rsid w:val="004F1D4D"/>
    <w:rsid w:val="004F209E"/>
    <w:rsid w:val="004F211A"/>
    <w:rsid w:val="004F2940"/>
    <w:rsid w:val="004F56AD"/>
    <w:rsid w:val="004F5F1E"/>
    <w:rsid w:val="004F5FD9"/>
    <w:rsid w:val="004F680F"/>
    <w:rsid w:val="004F68F1"/>
    <w:rsid w:val="004F6CE4"/>
    <w:rsid w:val="004F6E94"/>
    <w:rsid w:val="004F7F50"/>
    <w:rsid w:val="00500733"/>
    <w:rsid w:val="00501AEF"/>
    <w:rsid w:val="00502AAD"/>
    <w:rsid w:val="005031F9"/>
    <w:rsid w:val="005037E5"/>
    <w:rsid w:val="00503B1E"/>
    <w:rsid w:val="00504F82"/>
    <w:rsid w:val="00505D02"/>
    <w:rsid w:val="0050673C"/>
    <w:rsid w:val="00506DCA"/>
    <w:rsid w:val="00507681"/>
    <w:rsid w:val="00507B69"/>
    <w:rsid w:val="0051052B"/>
    <w:rsid w:val="00510746"/>
    <w:rsid w:val="005114AC"/>
    <w:rsid w:val="00511D60"/>
    <w:rsid w:val="00511DBD"/>
    <w:rsid w:val="00512130"/>
    <w:rsid w:val="005137D2"/>
    <w:rsid w:val="00513873"/>
    <w:rsid w:val="0051533C"/>
    <w:rsid w:val="00515C09"/>
    <w:rsid w:val="0052084E"/>
    <w:rsid w:val="005227C8"/>
    <w:rsid w:val="00522D74"/>
    <w:rsid w:val="00523374"/>
    <w:rsid w:val="00523D4C"/>
    <w:rsid w:val="00524FEE"/>
    <w:rsid w:val="00525FA0"/>
    <w:rsid w:val="00526BD4"/>
    <w:rsid w:val="00526F54"/>
    <w:rsid w:val="00527628"/>
    <w:rsid w:val="00530138"/>
    <w:rsid w:val="005312BF"/>
    <w:rsid w:val="0053200B"/>
    <w:rsid w:val="00532BCF"/>
    <w:rsid w:val="0053303F"/>
    <w:rsid w:val="005337B8"/>
    <w:rsid w:val="00533832"/>
    <w:rsid w:val="00533B94"/>
    <w:rsid w:val="00534778"/>
    <w:rsid w:val="005347C0"/>
    <w:rsid w:val="00537B81"/>
    <w:rsid w:val="00537FD2"/>
    <w:rsid w:val="00540265"/>
    <w:rsid w:val="0054113C"/>
    <w:rsid w:val="00541176"/>
    <w:rsid w:val="005418DA"/>
    <w:rsid w:val="00541AE8"/>
    <w:rsid w:val="00541BDA"/>
    <w:rsid w:val="00541EA1"/>
    <w:rsid w:val="005430AA"/>
    <w:rsid w:val="005434E0"/>
    <w:rsid w:val="0054376C"/>
    <w:rsid w:val="00544E1F"/>
    <w:rsid w:val="00546149"/>
    <w:rsid w:val="00547FB3"/>
    <w:rsid w:val="0055045C"/>
    <w:rsid w:val="00550621"/>
    <w:rsid w:val="0055089D"/>
    <w:rsid w:val="00551E97"/>
    <w:rsid w:val="005533CC"/>
    <w:rsid w:val="00553511"/>
    <w:rsid w:val="00553C5F"/>
    <w:rsid w:val="0055410B"/>
    <w:rsid w:val="00554DA9"/>
    <w:rsid w:val="00555033"/>
    <w:rsid w:val="005565D1"/>
    <w:rsid w:val="0055777C"/>
    <w:rsid w:val="005601C9"/>
    <w:rsid w:val="005602C9"/>
    <w:rsid w:val="00561BFA"/>
    <w:rsid w:val="005642D3"/>
    <w:rsid w:val="00565984"/>
    <w:rsid w:val="00565FBF"/>
    <w:rsid w:val="00566269"/>
    <w:rsid w:val="0057211F"/>
    <w:rsid w:val="00572DB2"/>
    <w:rsid w:val="0057416D"/>
    <w:rsid w:val="00574176"/>
    <w:rsid w:val="00574C9D"/>
    <w:rsid w:val="005759E2"/>
    <w:rsid w:val="00575DCD"/>
    <w:rsid w:val="00580E9D"/>
    <w:rsid w:val="00581FEB"/>
    <w:rsid w:val="00582513"/>
    <w:rsid w:val="00584D37"/>
    <w:rsid w:val="00585DF6"/>
    <w:rsid w:val="0058721C"/>
    <w:rsid w:val="00587B52"/>
    <w:rsid w:val="005922D5"/>
    <w:rsid w:val="00592CC6"/>
    <w:rsid w:val="005932AF"/>
    <w:rsid w:val="00593321"/>
    <w:rsid w:val="00594332"/>
    <w:rsid w:val="00594EF9"/>
    <w:rsid w:val="00595EA6"/>
    <w:rsid w:val="0059654A"/>
    <w:rsid w:val="005968C0"/>
    <w:rsid w:val="005A0750"/>
    <w:rsid w:val="005A1607"/>
    <w:rsid w:val="005A3018"/>
    <w:rsid w:val="005A33F7"/>
    <w:rsid w:val="005A4753"/>
    <w:rsid w:val="005A4BE9"/>
    <w:rsid w:val="005A5428"/>
    <w:rsid w:val="005A5803"/>
    <w:rsid w:val="005A5DB3"/>
    <w:rsid w:val="005A6C71"/>
    <w:rsid w:val="005A6EC3"/>
    <w:rsid w:val="005A7E63"/>
    <w:rsid w:val="005B0356"/>
    <w:rsid w:val="005B1B39"/>
    <w:rsid w:val="005B3AA9"/>
    <w:rsid w:val="005B3CAC"/>
    <w:rsid w:val="005B516C"/>
    <w:rsid w:val="005B573E"/>
    <w:rsid w:val="005B5955"/>
    <w:rsid w:val="005B7A21"/>
    <w:rsid w:val="005C009F"/>
    <w:rsid w:val="005C08DA"/>
    <w:rsid w:val="005C099A"/>
    <w:rsid w:val="005C16AF"/>
    <w:rsid w:val="005C16B3"/>
    <w:rsid w:val="005C17D7"/>
    <w:rsid w:val="005C1AF1"/>
    <w:rsid w:val="005C2031"/>
    <w:rsid w:val="005C2722"/>
    <w:rsid w:val="005C2B52"/>
    <w:rsid w:val="005C35DF"/>
    <w:rsid w:val="005C37A3"/>
    <w:rsid w:val="005C38E1"/>
    <w:rsid w:val="005C3F19"/>
    <w:rsid w:val="005C4843"/>
    <w:rsid w:val="005C49F7"/>
    <w:rsid w:val="005C4C6C"/>
    <w:rsid w:val="005C4F13"/>
    <w:rsid w:val="005C5102"/>
    <w:rsid w:val="005C7209"/>
    <w:rsid w:val="005D00FB"/>
    <w:rsid w:val="005D043C"/>
    <w:rsid w:val="005D0E9B"/>
    <w:rsid w:val="005D1061"/>
    <w:rsid w:val="005D305A"/>
    <w:rsid w:val="005D4BD8"/>
    <w:rsid w:val="005D4D59"/>
    <w:rsid w:val="005D57F3"/>
    <w:rsid w:val="005D6FE7"/>
    <w:rsid w:val="005D79C1"/>
    <w:rsid w:val="005D7CEC"/>
    <w:rsid w:val="005E33F7"/>
    <w:rsid w:val="005E5A73"/>
    <w:rsid w:val="005E678D"/>
    <w:rsid w:val="005E6AC7"/>
    <w:rsid w:val="005E76CD"/>
    <w:rsid w:val="005E78B8"/>
    <w:rsid w:val="005F16AD"/>
    <w:rsid w:val="005F1838"/>
    <w:rsid w:val="005F1A54"/>
    <w:rsid w:val="005F2424"/>
    <w:rsid w:val="005F24A5"/>
    <w:rsid w:val="005F2F9E"/>
    <w:rsid w:val="005F3BD6"/>
    <w:rsid w:val="005F7AEB"/>
    <w:rsid w:val="00600B97"/>
    <w:rsid w:val="00600D68"/>
    <w:rsid w:val="006016B8"/>
    <w:rsid w:val="00602047"/>
    <w:rsid w:val="006039FA"/>
    <w:rsid w:val="00605216"/>
    <w:rsid w:val="00606F78"/>
    <w:rsid w:val="0060742A"/>
    <w:rsid w:val="006076F6"/>
    <w:rsid w:val="006100D9"/>
    <w:rsid w:val="00610197"/>
    <w:rsid w:val="00610A5E"/>
    <w:rsid w:val="00610D8A"/>
    <w:rsid w:val="006110A9"/>
    <w:rsid w:val="00611B53"/>
    <w:rsid w:val="00611BA7"/>
    <w:rsid w:val="00611FB0"/>
    <w:rsid w:val="0061209B"/>
    <w:rsid w:val="0061271E"/>
    <w:rsid w:val="0061310C"/>
    <w:rsid w:val="00613154"/>
    <w:rsid w:val="00613480"/>
    <w:rsid w:val="006144E9"/>
    <w:rsid w:val="006150DD"/>
    <w:rsid w:val="0061543C"/>
    <w:rsid w:val="00615EDE"/>
    <w:rsid w:val="00616944"/>
    <w:rsid w:val="00617459"/>
    <w:rsid w:val="00617638"/>
    <w:rsid w:val="00620C0E"/>
    <w:rsid w:val="00621582"/>
    <w:rsid w:val="00621ABF"/>
    <w:rsid w:val="00621ADC"/>
    <w:rsid w:val="00621CD4"/>
    <w:rsid w:val="00622F6E"/>
    <w:rsid w:val="0062357E"/>
    <w:rsid w:val="0062383D"/>
    <w:rsid w:val="0062485A"/>
    <w:rsid w:val="00624C29"/>
    <w:rsid w:val="00624C83"/>
    <w:rsid w:val="00624EC9"/>
    <w:rsid w:val="00625445"/>
    <w:rsid w:val="006259AA"/>
    <w:rsid w:val="00625FC7"/>
    <w:rsid w:val="0062762E"/>
    <w:rsid w:val="006300CC"/>
    <w:rsid w:val="00630783"/>
    <w:rsid w:val="00630B19"/>
    <w:rsid w:val="00632741"/>
    <w:rsid w:val="00632810"/>
    <w:rsid w:val="006337F2"/>
    <w:rsid w:val="00633950"/>
    <w:rsid w:val="00633DE0"/>
    <w:rsid w:val="0063560F"/>
    <w:rsid w:val="006360CD"/>
    <w:rsid w:val="006361E0"/>
    <w:rsid w:val="006364DD"/>
    <w:rsid w:val="00636AD0"/>
    <w:rsid w:val="006379A3"/>
    <w:rsid w:val="00637D08"/>
    <w:rsid w:val="00640337"/>
    <w:rsid w:val="006421A9"/>
    <w:rsid w:val="00642688"/>
    <w:rsid w:val="00642873"/>
    <w:rsid w:val="00642A99"/>
    <w:rsid w:val="00642E70"/>
    <w:rsid w:val="006430BD"/>
    <w:rsid w:val="00643652"/>
    <w:rsid w:val="00644378"/>
    <w:rsid w:val="00644B6E"/>
    <w:rsid w:val="006451D4"/>
    <w:rsid w:val="00646775"/>
    <w:rsid w:val="00646D1C"/>
    <w:rsid w:val="00647DAB"/>
    <w:rsid w:val="00647EC2"/>
    <w:rsid w:val="00650B4B"/>
    <w:rsid w:val="00651DC8"/>
    <w:rsid w:val="00653570"/>
    <w:rsid w:val="00653D44"/>
    <w:rsid w:val="00654515"/>
    <w:rsid w:val="006553E6"/>
    <w:rsid w:val="00655846"/>
    <w:rsid w:val="006560FD"/>
    <w:rsid w:val="00656267"/>
    <w:rsid w:val="00656F77"/>
    <w:rsid w:val="0065793C"/>
    <w:rsid w:val="006610B0"/>
    <w:rsid w:val="00661C6D"/>
    <w:rsid w:val="0066238D"/>
    <w:rsid w:val="0066245B"/>
    <w:rsid w:val="006642C4"/>
    <w:rsid w:val="00664B6B"/>
    <w:rsid w:val="0066505F"/>
    <w:rsid w:val="00666296"/>
    <w:rsid w:val="00667559"/>
    <w:rsid w:val="00667804"/>
    <w:rsid w:val="00667D06"/>
    <w:rsid w:val="00671A30"/>
    <w:rsid w:val="00671D46"/>
    <w:rsid w:val="006732D2"/>
    <w:rsid w:val="00673CD2"/>
    <w:rsid w:val="00675E90"/>
    <w:rsid w:val="00675EAA"/>
    <w:rsid w:val="006800E7"/>
    <w:rsid w:val="00680368"/>
    <w:rsid w:val="00680E93"/>
    <w:rsid w:val="006810DF"/>
    <w:rsid w:val="006813AE"/>
    <w:rsid w:val="00681A3F"/>
    <w:rsid w:val="00684518"/>
    <w:rsid w:val="00684AE6"/>
    <w:rsid w:val="00685776"/>
    <w:rsid w:val="00686DC7"/>
    <w:rsid w:val="00687521"/>
    <w:rsid w:val="00687CEE"/>
    <w:rsid w:val="00690226"/>
    <w:rsid w:val="00690373"/>
    <w:rsid w:val="006907CC"/>
    <w:rsid w:val="00690A4F"/>
    <w:rsid w:val="00690AAF"/>
    <w:rsid w:val="006921F3"/>
    <w:rsid w:val="00693CA9"/>
    <w:rsid w:val="00693D3F"/>
    <w:rsid w:val="00693F73"/>
    <w:rsid w:val="006942AE"/>
    <w:rsid w:val="00695128"/>
    <w:rsid w:val="00695A4B"/>
    <w:rsid w:val="0069673E"/>
    <w:rsid w:val="00696803"/>
    <w:rsid w:val="00696BF8"/>
    <w:rsid w:val="006976F8"/>
    <w:rsid w:val="006A041A"/>
    <w:rsid w:val="006A0545"/>
    <w:rsid w:val="006A0E2B"/>
    <w:rsid w:val="006A0F05"/>
    <w:rsid w:val="006A16CC"/>
    <w:rsid w:val="006A1B1D"/>
    <w:rsid w:val="006A219D"/>
    <w:rsid w:val="006A23F0"/>
    <w:rsid w:val="006A29E6"/>
    <w:rsid w:val="006A5AAD"/>
    <w:rsid w:val="006A640C"/>
    <w:rsid w:val="006A6484"/>
    <w:rsid w:val="006A7EDF"/>
    <w:rsid w:val="006B007B"/>
    <w:rsid w:val="006B12DB"/>
    <w:rsid w:val="006B1B95"/>
    <w:rsid w:val="006B3859"/>
    <w:rsid w:val="006B471B"/>
    <w:rsid w:val="006B5321"/>
    <w:rsid w:val="006B5B4B"/>
    <w:rsid w:val="006B5C77"/>
    <w:rsid w:val="006B6826"/>
    <w:rsid w:val="006B6A8A"/>
    <w:rsid w:val="006B6EF7"/>
    <w:rsid w:val="006B73B1"/>
    <w:rsid w:val="006B7EEF"/>
    <w:rsid w:val="006C0C70"/>
    <w:rsid w:val="006C0C7D"/>
    <w:rsid w:val="006C1026"/>
    <w:rsid w:val="006C12D8"/>
    <w:rsid w:val="006C19ED"/>
    <w:rsid w:val="006C34D9"/>
    <w:rsid w:val="006C3D80"/>
    <w:rsid w:val="006C5342"/>
    <w:rsid w:val="006C61DD"/>
    <w:rsid w:val="006C73D6"/>
    <w:rsid w:val="006C7C93"/>
    <w:rsid w:val="006C7C9F"/>
    <w:rsid w:val="006D0377"/>
    <w:rsid w:val="006D13D2"/>
    <w:rsid w:val="006D1760"/>
    <w:rsid w:val="006D2440"/>
    <w:rsid w:val="006D2A28"/>
    <w:rsid w:val="006D3FEE"/>
    <w:rsid w:val="006D4ED8"/>
    <w:rsid w:val="006D6625"/>
    <w:rsid w:val="006D688B"/>
    <w:rsid w:val="006D68BD"/>
    <w:rsid w:val="006D6DF5"/>
    <w:rsid w:val="006D6FF6"/>
    <w:rsid w:val="006E0A50"/>
    <w:rsid w:val="006E0AE1"/>
    <w:rsid w:val="006E17E4"/>
    <w:rsid w:val="006E22D2"/>
    <w:rsid w:val="006E2ED6"/>
    <w:rsid w:val="006E2F07"/>
    <w:rsid w:val="006E305B"/>
    <w:rsid w:val="006E316E"/>
    <w:rsid w:val="006E46E4"/>
    <w:rsid w:val="006E5047"/>
    <w:rsid w:val="006E5A25"/>
    <w:rsid w:val="006E5FD1"/>
    <w:rsid w:val="006E6574"/>
    <w:rsid w:val="006E6805"/>
    <w:rsid w:val="006F09C0"/>
    <w:rsid w:val="006F133F"/>
    <w:rsid w:val="006F13DD"/>
    <w:rsid w:val="006F1BA9"/>
    <w:rsid w:val="006F24E4"/>
    <w:rsid w:val="006F28A1"/>
    <w:rsid w:val="006F2F6F"/>
    <w:rsid w:val="006F35A4"/>
    <w:rsid w:val="006F4C1F"/>
    <w:rsid w:val="006F58E7"/>
    <w:rsid w:val="006F71D9"/>
    <w:rsid w:val="006F759A"/>
    <w:rsid w:val="0070151A"/>
    <w:rsid w:val="00701652"/>
    <w:rsid w:val="0070178D"/>
    <w:rsid w:val="00701BB8"/>
    <w:rsid w:val="00701D57"/>
    <w:rsid w:val="0070230A"/>
    <w:rsid w:val="00703093"/>
    <w:rsid w:val="0070310E"/>
    <w:rsid w:val="0070348B"/>
    <w:rsid w:val="00703557"/>
    <w:rsid w:val="00704E4E"/>
    <w:rsid w:val="00705145"/>
    <w:rsid w:val="007061DD"/>
    <w:rsid w:val="00706252"/>
    <w:rsid w:val="00706909"/>
    <w:rsid w:val="0070737D"/>
    <w:rsid w:val="0070796E"/>
    <w:rsid w:val="00713DCC"/>
    <w:rsid w:val="0071433D"/>
    <w:rsid w:val="0071452A"/>
    <w:rsid w:val="0071520C"/>
    <w:rsid w:val="00717E99"/>
    <w:rsid w:val="00721C8E"/>
    <w:rsid w:val="00721D9B"/>
    <w:rsid w:val="0072237C"/>
    <w:rsid w:val="00722A2C"/>
    <w:rsid w:val="00723585"/>
    <w:rsid w:val="007236E7"/>
    <w:rsid w:val="0072394E"/>
    <w:rsid w:val="007250F1"/>
    <w:rsid w:val="00725A31"/>
    <w:rsid w:val="00725C55"/>
    <w:rsid w:val="00726FF8"/>
    <w:rsid w:val="00727A17"/>
    <w:rsid w:val="00727C20"/>
    <w:rsid w:val="0073046C"/>
    <w:rsid w:val="00731004"/>
    <w:rsid w:val="0073188F"/>
    <w:rsid w:val="00731CEF"/>
    <w:rsid w:val="007323A2"/>
    <w:rsid w:val="00732545"/>
    <w:rsid w:val="00732D97"/>
    <w:rsid w:val="00733544"/>
    <w:rsid w:val="00733CCB"/>
    <w:rsid w:val="007342D2"/>
    <w:rsid w:val="0073480D"/>
    <w:rsid w:val="007348D3"/>
    <w:rsid w:val="0073554A"/>
    <w:rsid w:val="00740346"/>
    <w:rsid w:val="0074047C"/>
    <w:rsid w:val="00742DF1"/>
    <w:rsid w:val="00742F37"/>
    <w:rsid w:val="00742F6C"/>
    <w:rsid w:val="00743926"/>
    <w:rsid w:val="00744018"/>
    <w:rsid w:val="0074428D"/>
    <w:rsid w:val="007443A1"/>
    <w:rsid w:val="00745000"/>
    <w:rsid w:val="007452B6"/>
    <w:rsid w:val="007452DB"/>
    <w:rsid w:val="00745E9E"/>
    <w:rsid w:val="007464B8"/>
    <w:rsid w:val="00746960"/>
    <w:rsid w:val="00746ADF"/>
    <w:rsid w:val="00746DAA"/>
    <w:rsid w:val="00747D26"/>
    <w:rsid w:val="00750DDF"/>
    <w:rsid w:val="00751389"/>
    <w:rsid w:val="00752538"/>
    <w:rsid w:val="00752D28"/>
    <w:rsid w:val="00752E52"/>
    <w:rsid w:val="00753177"/>
    <w:rsid w:val="0075321E"/>
    <w:rsid w:val="00754455"/>
    <w:rsid w:val="00754B99"/>
    <w:rsid w:val="0075505D"/>
    <w:rsid w:val="00755195"/>
    <w:rsid w:val="007554E7"/>
    <w:rsid w:val="007564EE"/>
    <w:rsid w:val="00757365"/>
    <w:rsid w:val="0075761E"/>
    <w:rsid w:val="00757679"/>
    <w:rsid w:val="0075778E"/>
    <w:rsid w:val="00757E9A"/>
    <w:rsid w:val="0076071B"/>
    <w:rsid w:val="00760ABA"/>
    <w:rsid w:val="00760C0C"/>
    <w:rsid w:val="00760F85"/>
    <w:rsid w:val="00761BC2"/>
    <w:rsid w:val="00764473"/>
    <w:rsid w:val="00764637"/>
    <w:rsid w:val="007662FF"/>
    <w:rsid w:val="00766B73"/>
    <w:rsid w:val="007671AC"/>
    <w:rsid w:val="0077077D"/>
    <w:rsid w:val="0077378A"/>
    <w:rsid w:val="00773BEE"/>
    <w:rsid w:val="007742E9"/>
    <w:rsid w:val="00775ABF"/>
    <w:rsid w:val="00776186"/>
    <w:rsid w:val="0077661C"/>
    <w:rsid w:val="00776662"/>
    <w:rsid w:val="00776CC3"/>
    <w:rsid w:val="00780C1D"/>
    <w:rsid w:val="007814DF"/>
    <w:rsid w:val="00782C64"/>
    <w:rsid w:val="0078443A"/>
    <w:rsid w:val="0078484F"/>
    <w:rsid w:val="00784DB3"/>
    <w:rsid w:val="0078525A"/>
    <w:rsid w:val="00785485"/>
    <w:rsid w:val="00785E00"/>
    <w:rsid w:val="00785F0B"/>
    <w:rsid w:val="0078619B"/>
    <w:rsid w:val="0078696E"/>
    <w:rsid w:val="00786999"/>
    <w:rsid w:val="00787704"/>
    <w:rsid w:val="00787B85"/>
    <w:rsid w:val="007900E5"/>
    <w:rsid w:val="00790C1C"/>
    <w:rsid w:val="00791282"/>
    <w:rsid w:val="007914E5"/>
    <w:rsid w:val="00791607"/>
    <w:rsid w:val="00793640"/>
    <w:rsid w:val="007950EC"/>
    <w:rsid w:val="00795908"/>
    <w:rsid w:val="00796E49"/>
    <w:rsid w:val="0079731D"/>
    <w:rsid w:val="00797BAE"/>
    <w:rsid w:val="007A0CB9"/>
    <w:rsid w:val="007A1180"/>
    <w:rsid w:val="007A1DE6"/>
    <w:rsid w:val="007A25B8"/>
    <w:rsid w:val="007A4395"/>
    <w:rsid w:val="007A501D"/>
    <w:rsid w:val="007A5A8C"/>
    <w:rsid w:val="007A5D56"/>
    <w:rsid w:val="007B2123"/>
    <w:rsid w:val="007B21BE"/>
    <w:rsid w:val="007B2E6B"/>
    <w:rsid w:val="007B34FE"/>
    <w:rsid w:val="007B3799"/>
    <w:rsid w:val="007B46EA"/>
    <w:rsid w:val="007B4C4C"/>
    <w:rsid w:val="007B530A"/>
    <w:rsid w:val="007B59EC"/>
    <w:rsid w:val="007B69BC"/>
    <w:rsid w:val="007B6B66"/>
    <w:rsid w:val="007B7062"/>
    <w:rsid w:val="007B7561"/>
    <w:rsid w:val="007B7752"/>
    <w:rsid w:val="007B7E71"/>
    <w:rsid w:val="007C01C4"/>
    <w:rsid w:val="007C050C"/>
    <w:rsid w:val="007C0DE1"/>
    <w:rsid w:val="007C1A98"/>
    <w:rsid w:val="007C21C6"/>
    <w:rsid w:val="007C25B9"/>
    <w:rsid w:val="007C3502"/>
    <w:rsid w:val="007C3F96"/>
    <w:rsid w:val="007C4294"/>
    <w:rsid w:val="007C5010"/>
    <w:rsid w:val="007C532D"/>
    <w:rsid w:val="007C62A5"/>
    <w:rsid w:val="007C636A"/>
    <w:rsid w:val="007C7DC2"/>
    <w:rsid w:val="007C7E84"/>
    <w:rsid w:val="007D047F"/>
    <w:rsid w:val="007D0F7B"/>
    <w:rsid w:val="007D15D0"/>
    <w:rsid w:val="007D1E04"/>
    <w:rsid w:val="007D216B"/>
    <w:rsid w:val="007D22B5"/>
    <w:rsid w:val="007D2781"/>
    <w:rsid w:val="007D2C80"/>
    <w:rsid w:val="007D3EE5"/>
    <w:rsid w:val="007D4263"/>
    <w:rsid w:val="007D4C01"/>
    <w:rsid w:val="007D5EB3"/>
    <w:rsid w:val="007D69A6"/>
    <w:rsid w:val="007D7173"/>
    <w:rsid w:val="007D741B"/>
    <w:rsid w:val="007D749E"/>
    <w:rsid w:val="007E161B"/>
    <w:rsid w:val="007E1B0D"/>
    <w:rsid w:val="007E1E8A"/>
    <w:rsid w:val="007E2347"/>
    <w:rsid w:val="007E277B"/>
    <w:rsid w:val="007E2C11"/>
    <w:rsid w:val="007E2CFB"/>
    <w:rsid w:val="007E3308"/>
    <w:rsid w:val="007E33B6"/>
    <w:rsid w:val="007E3581"/>
    <w:rsid w:val="007E629F"/>
    <w:rsid w:val="007E7865"/>
    <w:rsid w:val="007E7AE3"/>
    <w:rsid w:val="007F0EF8"/>
    <w:rsid w:val="007F3CC7"/>
    <w:rsid w:val="007F44DE"/>
    <w:rsid w:val="007F503F"/>
    <w:rsid w:val="007F5579"/>
    <w:rsid w:val="007F58AC"/>
    <w:rsid w:val="007F590A"/>
    <w:rsid w:val="007F74FB"/>
    <w:rsid w:val="0080014A"/>
    <w:rsid w:val="008001CC"/>
    <w:rsid w:val="00801159"/>
    <w:rsid w:val="008016A7"/>
    <w:rsid w:val="008027DA"/>
    <w:rsid w:val="008038BE"/>
    <w:rsid w:val="0080393E"/>
    <w:rsid w:val="0080407C"/>
    <w:rsid w:val="008078C3"/>
    <w:rsid w:val="00807F96"/>
    <w:rsid w:val="00812268"/>
    <w:rsid w:val="00814394"/>
    <w:rsid w:val="00814B8D"/>
    <w:rsid w:val="00814E74"/>
    <w:rsid w:val="0081530C"/>
    <w:rsid w:val="008203D6"/>
    <w:rsid w:val="00820C5C"/>
    <w:rsid w:val="008211EF"/>
    <w:rsid w:val="008214F8"/>
    <w:rsid w:val="008216A6"/>
    <w:rsid w:val="008226C3"/>
    <w:rsid w:val="008228E3"/>
    <w:rsid w:val="00822CC6"/>
    <w:rsid w:val="00822EA1"/>
    <w:rsid w:val="00823936"/>
    <w:rsid w:val="00825746"/>
    <w:rsid w:val="0082749B"/>
    <w:rsid w:val="00827548"/>
    <w:rsid w:val="00830029"/>
    <w:rsid w:val="00831952"/>
    <w:rsid w:val="008331D8"/>
    <w:rsid w:val="00836721"/>
    <w:rsid w:val="00837CA6"/>
    <w:rsid w:val="00837DA9"/>
    <w:rsid w:val="008405CA"/>
    <w:rsid w:val="0084086B"/>
    <w:rsid w:val="00840C64"/>
    <w:rsid w:val="008411C2"/>
    <w:rsid w:val="00841B14"/>
    <w:rsid w:val="00841EDF"/>
    <w:rsid w:val="00843920"/>
    <w:rsid w:val="008445A8"/>
    <w:rsid w:val="008447D2"/>
    <w:rsid w:val="00845A8E"/>
    <w:rsid w:val="008460DF"/>
    <w:rsid w:val="00846CB5"/>
    <w:rsid w:val="0084745F"/>
    <w:rsid w:val="00850AA2"/>
    <w:rsid w:val="00852486"/>
    <w:rsid w:val="00852E0D"/>
    <w:rsid w:val="008548D8"/>
    <w:rsid w:val="00854BB0"/>
    <w:rsid w:val="00855155"/>
    <w:rsid w:val="008559BB"/>
    <w:rsid w:val="00855A99"/>
    <w:rsid w:val="00855AE2"/>
    <w:rsid w:val="008560AF"/>
    <w:rsid w:val="0085619B"/>
    <w:rsid w:val="00856CDB"/>
    <w:rsid w:val="00857522"/>
    <w:rsid w:val="00857E56"/>
    <w:rsid w:val="00860387"/>
    <w:rsid w:val="00860977"/>
    <w:rsid w:val="00860ABF"/>
    <w:rsid w:val="00861B4C"/>
    <w:rsid w:val="00861DD6"/>
    <w:rsid w:val="00862AEE"/>
    <w:rsid w:val="00862D41"/>
    <w:rsid w:val="00863A50"/>
    <w:rsid w:val="00864D62"/>
    <w:rsid w:val="008653ED"/>
    <w:rsid w:val="00865A11"/>
    <w:rsid w:val="00866301"/>
    <w:rsid w:val="00866A33"/>
    <w:rsid w:val="0086720A"/>
    <w:rsid w:val="008672CD"/>
    <w:rsid w:val="008675C1"/>
    <w:rsid w:val="00870642"/>
    <w:rsid w:val="00872F80"/>
    <w:rsid w:val="0087331B"/>
    <w:rsid w:val="00874167"/>
    <w:rsid w:val="00874424"/>
    <w:rsid w:val="008747B8"/>
    <w:rsid w:val="00874832"/>
    <w:rsid w:val="00875F9D"/>
    <w:rsid w:val="00876121"/>
    <w:rsid w:val="0087673D"/>
    <w:rsid w:val="0087699B"/>
    <w:rsid w:val="00876BBE"/>
    <w:rsid w:val="00877449"/>
    <w:rsid w:val="008805E6"/>
    <w:rsid w:val="0088097F"/>
    <w:rsid w:val="0088101B"/>
    <w:rsid w:val="00881980"/>
    <w:rsid w:val="0088205E"/>
    <w:rsid w:val="008821EC"/>
    <w:rsid w:val="0088264F"/>
    <w:rsid w:val="008833C2"/>
    <w:rsid w:val="00883702"/>
    <w:rsid w:val="008840BE"/>
    <w:rsid w:val="008851AF"/>
    <w:rsid w:val="00885A70"/>
    <w:rsid w:val="008860EB"/>
    <w:rsid w:val="0088656C"/>
    <w:rsid w:val="0088684E"/>
    <w:rsid w:val="00886BB3"/>
    <w:rsid w:val="00887710"/>
    <w:rsid w:val="00887D97"/>
    <w:rsid w:val="00890184"/>
    <w:rsid w:val="00891A1F"/>
    <w:rsid w:val="00892683"/>
    <w:rsid w:val="0089355F"/>
    <w:rsid w:val="0089419E"/>
    <w:rsid w:val="00894625"/>
    <w:rsid w:val="008947F2"/>
    <w:rsid w:val="008949BC"/>
    <w:rsid w:val="0089523D"/>
    <w:rsid w:val="00895287"/>
    <w:rsid w:val="00895338"/>
    <w:rsid w:val="008956DE"/>
    <w:rsid w:val="00897545"/>
    <w:rsid w:val="00897C1F"/>
    <w:rsid w:val="008A141B"/>
    <w:rsid w:val="008A18D7"/>
    <w:rsid w:val="008A3044"/>
    <w:rsid w:val="008A3060"/>
    <w:rsid w:val="008A5097"/>
    <w:rsid w:val="008A65B8"/>
    <w:rsid w:val="008A6BDB"/>
    <w:rsid w:val="008B0592"/>
    <w:rsid w:val="008B0AE5"/>
    <w:rsid w:val="008B0E63"/>
    <w:rsid w:val="008B18A1"/>
    <w:rsid w:val="008B2160"/>
    <w:rsid w:val="008B247D"/>
    <w:rsid w:val="008B2F8F"/>
    <w:rsid w:val="008B386E"/>
    <w:rsid w:val="008B3B4F"/>
    <w:rsid w:val="008B5227"/>
    <w:rsid w:val="008B5D4D"/>
    <w:rsid w:val="008B5E5A"/>
    <w:rsid w:val="008B642D"/>
    <w:rsid w:val="008B7B05"/>
    <w:rsid w:val="008C006A"/>
    <w:rsid w:val="008C07A4"/>
    <w:rsid w:val="008C1077"/>
    <w:rsid w:val="008C11D2"/>
    <w:rsid w:val="008C17C2"/>
    <w:rsid w:val="008C2900"/>
    <w:rsid w:val="008C2EFA"/>
    <w:rsid w:val="008C3CB9"/>
    <w:rsid w:val="008C557E"/>
    <w:rsid w:val="008C5C51"/>
    <w:rsid w:val="008D0C4A"/>
    <w:rsid w:val="008D1163"/>
    <w:rsid w:val="008D1562"/>
    <w:rsid w:val="008D1A33"/>
    <w:rsid w:val="008D3C2E"/>
    <w:rsid w:val="008D5553"/>
    <w:rsid w:val="008D5791"/>
    <w:rsid w:val="008D6055"/>
    <w:rsid w:val="008D6276"/>
    <w:rsid w:val="008D6920"/>
    <w:rsid w:val="008E03F5"/>
    <w:rsid w:val="008E12A2"/>
    <w:rsid w:val="008E2862"/>
    <w:rsid w:val="008E28FB"/>
    <w:rsid w:val="008E2A9F"/>
    <w:rsid w:val="008E2D38"/>
    <w:rsid w:val="008E388E"/>
    <w:rsid w:val="008E44B8"/>
    <w:rsid w:val="008E4FA6"/>
    <w:rsid w:val="008E516F"/>
    <w:rsid w:val="008E54D6"/>
    <w:rsid w:val="008E5F7E"/>
    <w:rsid w:val="008E618F"/>
    <w:rsid w:val="008E7ACA"/>
    <w:rsid w:val="008F0549"/>
    <w:rsid w:val="008F072A"/>
    <w:rsid w:val="008F1407"/>
    <w:rsid w:val="008F171E"/>
    <w:rsid w:val="008F1BF5"/>
    <w:rsid w:val="008F2686"/>
    <w:rsid w:val="008F2AEE"/>
    <w:rsid w:val="008F3F77"/>
    <w:rsid w:val="008F5825"/>
    <w:rsid w:val="008F5927"/>
    <w:rsid w:val="008F5AEF"/>
    <w:rsid w:val="008F61C6"/>
    <w:rsid w:val="008F7EAE"/>
    <w:rsid w:val="00900B8F"/>
    <w:rsid w:val="00900D48"/>
    <w:rsid w:val="00900E78"/>
    <w:rsid w:val="00901AA5"/>
    <w:rsid w:val="0090380B"/>
    <w:rsid w:val="0090485E"/>
    <w:rsid w:val="00905517"/>
    <w:rsid w:val="00905982"/>
    <w:rsid w:val="00906806"/>
    <w:rsid w:val="0090688A"/>
    <w:rsid w:val="00906B36"/>
    <w:rsid w:val="00907858"/>
    <w:rsid w:val="00907C09"/>
    <w:rsid w:val="009106D4"/>
    <w:rsid w:val="00911E6C"/>
    <w:rsid w:val="0091220D"/>
    <w:rsid w:val="0091327A"/>
    <w:rsid w:val="00913393"/>
    <w:rsid w:val="00913C00"/>
    <w:rsid w:val="0091430F"/>
    <w:rsid w:val="00914431"/>
    <w:rsid w:val="00914C69"/>
    <w:rsid w:val="00915FA4"/>
    <w:rsid w:val="00921199"/>
    <w:rsid w:val="00922566"/>
    <w:rsid w:val="00924FD1"/>
    <w:rsid w:val="00925AB4"/>
    <w:rsid w:val="00926EB3"/>
    <w:rsid w:val="00927319"/>
    <w:rsid w:val="00927BE2"/>
    <w:rsid w:val="00927E08"/>
    <w:rsid w:val="0093109E"/>
    <w:rsid w:val="00931827"/>
    <w:rsid w:val="00931C03"/>
    <w:rsid w:val="00932008"/>
    <w:rsid w:val="009331D9"/>
    <w:rsid w:val="00933491"/>
    <w:rsid w:val="009334EC"/>
    <w:rsid w:val="009338E4"/>
    <w:rsid w:val="00933999"/>
    <w:rsid w:val="00934230"/>
    <w:rsid w:val="00934D78"/>
    <w:rsid w:val="00935DBD"/>
    <w:rsid w:val="009364AE"/>
    <w:rsid w:val="00937759"/>
    <w:rsid w:val="00937C4B"/>
    <w:rsid w:val="00937EB6"/>
    <w:rsid w:val="009419D4"/>
    <w:rsid w:val="00942B9F"/>
    <w:rsid w:val="00942D65"/>
    <w:rsid w:val="00943432"/>
    <w:rsid w:val="00943D8B"/>
    <w:rsid w:val="00945155"/>
    <w:rsid w:val="00945E29"/>
    <w:rsid w:val="00946058"/>
    <w:rsid w:val="009466BF"/>
    <w:rsid w:val="00946A3B"/>
    <w:rsid w:val="00950C94"/>
    <w:rsid w:val="00950D76"/>
    <w:rsid w:val="009511F2"/>
    <w:rsid w:val="0095260F"/>
    <w:rsid w:val="00956D32"/>
    <w:rsid w:val="009579F9"/>
    <w:rsid w:val="009604FF"/>
    <w:rsid w:val="009610CC"/>
    <w:rsid w:val="0096251A"/>
    <w:rsid w:val="00962648"/>
    <w:rsid w:val="009629EB"/>
    <w:rsid w:val="00962C5E"/>
    <w:rsid w:val="00963A82"/>
    <w:rsid w:val="00963AE9"/>
    <w:rsid w:val="00963E66"/>
    <w:rsid w:val="00963F64"/>
    <w:rsid w:val="0096585D"/>
    <w:rsid w:val="00966571"/>
    <w:rsid w:val="00966C12"/>
    <w:rsid w:val="00971165"/>
    <w:rsid w:val="009746F3"/>
    <w:rsid w:val="00974CBA"/>
    <w:rsid w:val="00975436"/>
    <w:rsid w:val="00976B09"/>
    <w:rsid w:val="00976B9D"/>
    <w:rsid w:val="00976C4F"/>
    <w:rsid w:val="0098006B"/>
    <w:rsid w:val="0098046A"/>
    <w:rsid w:val="00981113"/>
    <w:rsid w:val="009813B6"/>
    <w:rsid w:val="00982AA0"/>
    <w:rsid w:val="00982DC0"/>
    <w:rsid w:val="0098329D"/>
    <w:rsid w:val="009843FD"/>
    <w:rsid w:val="00986A95"/>
    <w:rsid w:val="00991574"/>
    <w:rsid w:val="009921C1"/>
    <w:rsid w:val="009921FD"/>
    <w:rsid w:val="009924B3"/>
    <w:rsid w:val="00992B47"/>
    <w:rsid w:val="009933E8"/>
    <w:rsid w:val="009949EE"/>
    <w:rsid w:val="00994F08"/>
    <w:rsid w:val="00996284"/>
    <w:rsid w:val="00996910"/>
    <w:rsid w:val="009973FF"/>
    <w:rsid w:val="009A284A"/>
    <w:rsid w:val="009A2DC3"/>
    <w:rsid w:val="009A648B"/>
    <w:rsid w:val="009A657D"/>
    <w:rsid w:val="009A660E"/>
    <w:rsid w:val="009A714E"/>
    <w:rsid w:val="009A72E3"/>
    <w:rsid w:val="009A7AC6"/>
    <w:rsid w:val="009B03D3"/>
    <w:rsid w:val="009B047E"/>
    <w:rsid w:val="009B19D1"/>
    <w:rsid w:val="009B1AAA"/>
    <w:rsid w:val="009B2105"/>
    <w:rsid w:val="009B242F"/>
    <w:rsid w:val="009B2A4F"/>
    <w:rsid w:val="009B307E"/>
    <w:rsid w:val="009B42C4"/>
    <w:rsid w:val="009B43BC"/>
    <w:rsid w:val="009B5BE3"/>
    <w:rsid w:val="009B76E8"/>
    <w:rsid w:val="009B7CD5"/>
    <w:rsid w:val="009B7FA5"/>
    <w:rsid w:val="009C0107"/>
    <w:rsid w:val="009C088E"/>
    <w:rsid w:val="009C0C9C"/>
    <w:rsid w:val="009C4A25"/>
    <w:rsid w:val="009C4BFE"/>
    <w:rsid w:val="009C5344"/>
    <w:rsid w:val="009C57E7"/>
    <w:rsid w:val="009C5D67"/>
    <w:rsid w:val="009C7237"/>
    <w:rsid w:val="009C765B"/>
    <w:rsid w:val="009C76A4"/>
    <w:rsid w:val="009D0036"/>
    <w:rsid w:val="009D008D"/>
    <w:rsid w:val="009D0177"/>
    <w:rsid w:val="009D052C"/>
    <w:rsid w:val="009D0C71"/>
    <w:rsid w:val="009D1951"/>
    <w:rsid w:val="009D1B0C"/>
    <w:rsid w:val="009D1CF7"/>
    <w:rsid w:val="009D40D1"/>
    <w:rsid w:val="009D428D"/>
    <w:rsid w:val="009D471C"/>
    <w:rsid w:val="009D5A9D"/>
    <w:rsid w:val="009D60ED"/>
    <w:rsid w:val="009D6CDE"/>
    <w:rsid w:val="009D6D67"/>
    <w:rsid w:val="009D703E"/>
    <w:rsid w:val="009E1AA0"/>
    <w:rsid w:val="009E27F8"/>
    <w:rsid w:val="009E2991"/>
    <w:rsid w:val="009E3AD4"/>
    <w:rsid w:val="009E5050"/>
    <w:rsid w:val="009E5CE4"/>
    <w:rsid w:val="009E62DA"/>
    <w:rsid w:val="009E6627"/>
    <w:rsid w:val="009E71D5"/>
    <w:rsid w:val="009E7643"/>
    <w:rsid w:val="009F0252"/>
    <w:rsid w:val="009F0CA0"/>
    <w:rsid w:val="009F1888"/>
    <w:rsid w:val="009F2C22"/>
    <w:rsid w:val="009F3046"/>
    <w:rsid w:val="009F3EA1"/>
    <w:rsid w:val="009F5017"/>
    <w:rsid w:val="009F56F8"/>
    <w:rsid w:val="009F6D7F"/>
    <w:rsid w:val="009F7BF6"/>
    <w:rsid w:val="00A030F9"/>
    <w:rsid w:val="00A04EDB"/>
    <w:rsid w:val="00A070B8"/>
    <w:rsid w:val="00A0774C"/>
    <w:rsid w:val="00A07760"/>
    <w:rsid w:val="00A10099"/>
    <w:rsid w:val="00A10565"/>
    <w:rsid w:val="00A1078C"/>
    <w:rsid w:val="00A1232A"/>
    <w:rsid w:val="00A12821"/>
    <w:rsid w:val="00A129DD"/>
    <w:rsid w:val="00A12D86"/>
    <w:rsid w:val="00A15DBE"/>
    <w:rsid w:val="00A16649"/>
    <w:rsid w:val="00A17D6F"/>
    <w:rsid w:val="00A20278"/>
    <w:rsid w:val="00A20296"/>
    <w:rsid w:val="00A21C87"/>
    <w:rsid w:val="00A23600"/>
    <w:rsid w:val="00A23818"/>
    <w:rsid w:val="00A243FC"/>
    <w:rsid w:val="00A24501"/>
    <w:rsid w:val="00A24B05"/>
    <w:rsid w:val="00A2526D"/>
    <w:rsid w:val="00A26CBD"/>
    <w:rsid w:val="00A308AF"/>
    <w:rsid w:val="00A30A83"/>
    <w:rsid w:val="00A311DF"/>
    <w:rsid w:val="00A31F71"/>
    <w:rsid w:val="00A32AB6"/>
    <w:rsid w:val="00A32D47"/>
    <w:rsid w:val="00A3394C"/>
    <w:rsid w:val="00A34010"/>
    <w:rsid w:val="00A34057"/>
    <w:rsid w:val="00A34A98"/>
    <w:rsid w:val="00A34B99"/>
    <w:rsid w:val="00A34E84"/>
    <w:rsid w:val="00A36FD9"/>
    <w:rsid w:val="00A37399"/>
    <w:rsid w:val="00A41343"/>
    <w:rsid w:val="00A42137"/>
    <w:rsid w:val="00A426A6"/>
    <w:rsid w:val="00A4329D"/>
    <w:rsid w:val="00A434B8"/>
    <w:rsid w:val="00A4381D"/>
    <w:rsid w:val="00A43972"/>
    <w:rsid w:val="00A43A69"/>
    <w:rsid w:val="00A44C61"/>
    <w:rsid w:val="00A45288"/>
    <w:rsid w:val="00A45D86"/>
    <w:rsid w:val="00A51686"/>
    <w:rsid w:val="00A518CC"/>
    <w:rsid w:val="00A542FE"/>
    <w:rsid w:val="00A545D9"/>
    <w:rsid w:val="00A54C68"/>
    <w:rsid w:val="00A5523B"/>
    <w:rsid w:val="00A569B5"/>
    <w:rsid w:val="00A60B1E"/>
    <w:rsid w:val="00A60CCE"/>
    <w:rsid w:val="00A61986"/>
    <w:rsid w:val="00A6227D"/>
    <w:rsid w:val="00A62791"/>
    <w:rsid w:val="00A63CE8"/>
    <w:rsid w:val="00A64282"/>
    <w:rsid w:val="00A64B2E"/>
    <w:rsid w:val="00A64D23"/>
    <w:rsid w:val="00A65481"/>
    <w:rsid w:val="00A65A46"/>
    <w:rsid w:val="00A65E34"/>
    <w:rsid w:val="00A667CB"/>
    <w:rsid w:val="00A6689B"/>
    <w:rsid w:val="00A66F25"/>
    <w:rsid w:val="00A709F2"/>
    <w:rsid w:val="00A70B6E"/>
    <w:rsid w:val="00A71757"/>
    <w:rsid w:val="00A72458"/>
    <w:rsid w:val="00A72A09"/>
    <w:rsid w:val="00A73843"/>
    <w:rsid w:val="00A7418D"/>
    <w:rsid w:val="00A76E58"/>
    <w:rsid w:val="00A80612"/>
    <w:rsid w:val="00A807AE"/>
    <w:rsid w:val="00A80BEC"/>
    <w:rsid w:val="00A81A7F"/>
    <w:rsid w:val="00A82B13"/>
    <w:rsid w:val="00A82CC3"/>
    <w:rsid w:val="00A82D6E"/>
    <w:rsid w:val="00A83429"/>
    <w:rsid w:val="00A838E4"/>
    <w:rsid w:val="00A839BF"/>
    <w:rsid w:val="00A83D36"/>
    <w:rsid w:val="00A83F8C"/>
    <w:rsid w:val="00A853C0"/>
    <w:rsid w:val="00A8588E"/>
    <w:rsid w:val="00A86353"/>
    <w:rsid w:val="00A86364"/>
    <w:rsid w:val="00A86D62"/>
    <w:rsid w:val="00A907A7"/>
    <w:rsid w:val="00A909B2"/>
    <w:rsid w:val="00A9180A"/>
    <w:rsid w:val="00A92355"/>
    <w:rsid w:val="00A925FF"/>
    <w:rsid w:val="00A926AB"/>
    <w:rsid w:val="00A9278B"/>
    <w:rsid w:val="00A92D8F"/>
    <w:rsid w:val="00A933B1"/>
    <w:rsid w:val="00A93441"/>
    <w:rsid w:val="00A93F2A"/>
    <w:rsid w:val="00A94085"/>
    <w:rsid w:val="00A944CE"/>
    <w:rsid w:val="00A953AF"/>
    <w:rsid w:val="00A953B5"/>
    <w:rsid w:val="00AA00E4"/>
    <w:rsid w:val="00AA0774"/>
    <w:rsid w:val="00AA0A58"/>
    <w:rsid w:val="00AA1416"/>
    <w:rsid w:val="00AA3D93"/>
    <w:rsid w:val="00AA48EC"/>
    <w:rsid w:val="00AA5F78"/>
    <w:rsid w:val="00AA62F9"/>
    <w:rsid w:val="00AA6383"/>
    <w:rsid w:val="00AA641D"/>
    <w:rsid w:val="00AB0112"/>
    <w:rsid w:val="00AB078C"/>
    <w:rsid w:val="00AB18FC"/>
    <w:rsid w:val="00AB191B"/>
    <w:rsid w:val="00AB1DE1"/>
    <w:rsid w:val="00AB2B54"/>
    <w:rsid w:val="00AB37CA"/>
    <w:rsid w:val="00AB4CA2"/>
    <w:rsid w:val="00AB4E52"/>
    <w:rsid w:val="00AB6422"/>
    <w:rsid w:val="00AB7467"/>
    <w:rsid w:val="00AB78D0"/>
    <w:rsid w:val="00AC07C3"/>
    <w:rsid w:val="00AC2EA0"/>
    <w:rsid w:val="00AC4579"/>
    <w:rsid w:val="00AC45BC"/>
    <w:rsid w:val="00AC4827"/>
    <w:rsid w:val="00AC54B8"/>
    <w:rsid w:val="00AC54D0"/>
    <w:rsid w:val="00AC6344"/>
    <w:rsid w:val="00AC6792"/>
    <w:rsid w:val="00AC7068"/>
    <w:rsid w:val="00AC77C2"/>
    <w:rsid w:val="00AD10D0"/>
    <w:rsid w:val="00AD1B73"/>
    <w:rsid w:val="00AD2364"/>
    <w:rsid w:val="00AD2676"/>
    <w:rsid w:val="00AD2C74"/>
    <w:rsid w:val="00AD33C6"/>
    <w:rsid w:val="00AD583E"/>
    <w:rsid w:val="00AD59A2"/>
    <w:rsid w:val="00AD5EA4"/>
    <w:rsid w:val="00AD63B0"/>
    <w:rsid w:val="00AD6617"/>
    <w:rsid w:val="00AD7211"/>
    <w:rsid w:val="00AE1B7A"/>
    <w:rsid w:val="00AE2485"/>
    <w:rsid w:val="00AE3201"/>
    <w:rsid w:val="00AE405D"/>
    <w:rsid w:val="00AE4426"/>
    <w:rsid w:val="00AE7639"/>
    <w:rsid w:val="00AE7936"/>
    <w:rsid w:val="00AE7E8E"/>
    <w:rsid w:val="00AF17A9"/>
    <w:rsid w:val="00AF2BE1"/>
    <w:rsid w:val="00AF2DFB"/>
    <w:rsid w:val="00AF2F93"/>
    <w:rsid w:val="00AF4776"/>
    <w:rsid w:val="00AF50AD"/>
    <w:rsid w:val="00AF5C4D"/>
    <w:rsid w:val="00AF5CCF"/>
    <w:rsid w:val="00AF6176"/>
    <w:rsid w:val="00AF61E9"/>
    <w:rsid w:val="00AF79F2"/>
    <w:rsid w:val="00AF7CF5"/>
    <w:rsid w:val="00B01514"/>
    <w:rsid w:val="00B0168D"/>
    <w:rsid w:val="00B01936"/>
    <w:rsid w:val="00B022FE"/>
    <w:rsid w:val="00B02675"/>
    <w:rsid w:val="00B029D5"/>
    <w:rsid w:val="00B02E26"/>
    <w:rsid w:val="00B03C46"/>
    <w:rsid w:val="00B04468"/>
    <w:rsid w:val="00B0448A"/>
    <w:rsid w:val="00B044A2"/>
    <w:rsid w:val="00B04D9E"/>
    <w:rsid w:val="00B0536B"/>
    <w:rsid w:val="00B07598"/>
    <w:rsid w:val="00B077C2"/>
    <w:rsid w:val="00B10915"/>
    <w:rsid w:val="00B10FE3"/>
    <w:rsid w:val="00B1129C"/>
    <w:rsid w:val="00B11B6E"/>
    <w:rsid w:val="00B12C66"/>
    <w:rsid w:val="00B13384"/>
    <w:rsid w:val="00B14573"/>
    <w:rsid w:val="00B14615"/>
    <w:rsid w:val="00B14863"/>
    <w:rsid w:val="00B14898"/>
    <w:rsid w:val="00B156AD"/>
    <w:rsid w:val="00B160D8"/>
    <w:rsid w:val="00B20007"/>
    <w:rsid w:val="00B21AB9"/>
    <w:rsid w:val="00B2240E"/>
    <w:rsid w:val="00B233C8"/>
    <w:rsid w:val="00B24954"/>
    <w:rsid w:val="00B24FB9"/>
    <w:rsid w:val="00B257F6"/>
    <w:rsid w:val="00B25882"/>
    <w:rsid w:val="00B265BB"/>
    <w:rsid w:val="00B26CBB"/>
    <w:rsid w:val="00B30B0B"/>
    <w:rsid w:val="00B31C5F"/>
    <w:rsid w:val="00B326FF"/>
    <w:rsid w:val="00B328F3"/>
    <w:rsid w:val="00B3425E"/>
    <w:rsid w:val="00B343BF"/>
    <w:rsid w:val="00B34966"/>
    <w:rsid w:val="00B34F0C"/>
    <w:rsid w:val="00B36394"/>
    <w:rsid w:val="00B369AC"/>
    <w:rsid w:val="00B37D21"/>
    <w:rsid w:val="00B404C9"/>
    <w:rsid w:val="00B42295"/>
    <w:rsid w:val="00B424B9"/>
    <w:rsid w:val="00B4342D"/>
    <w:rsid w:val="00B44EE1"/>
    <w:rsid w:val="00B45996"/>
    <w:rsid w:val="00B459FF"/>
    <w:rsid w:val="00B47E7D"/>
    <w:rsid w:val="00B50B45"/>
    <w:rsid w:val="00B514B6"/>
    <w:rsid w:val="00B517B5"/>
    <w:rsid w:val="00B51EF1"/>
    <w:rsid w:val="00B52DF1"/>
    <w:rsid w:val="00B54654"/>
    <w:rsid w:val="00B54749"/>
    <w:rsid w:val="00B54D96"/>
    <w:rsid w:val="00B54EB3"/>
    <w:rsid w:val="00B555AA"/>
    <w:rsid w:val="00B56495"/>
    <w:rsid w:val="00B5652D"/>
    <w:rsid w:val="00B56647"/>
    <w:rsid w:val="00B56CF1"/>
    <w:rsid w:val="00B57950"/>
    <w:rsid w:val="00B57957"/>
    <w:rsid w:val="00B57B4A"/>
    <w:rsid w:val="00B57D3A"/>
    <w:rsid w:val="00B57F1A"/>
    <w:rsid w:val="00B60145"/>
    <w:rsid w:val="00B605AB"/>
    <w:rsid w:val="00B60B3C"/>
    <w:rsid w:val="00B60F18"/>
    <w:rsid w:val="00B6114B"/>
    <w:rsid w:val="00B631C8"/>
    <w:rsid w:val="00B63DDE"/>
    <w:rsid w:val="00B64F32"/>
    <w:rsid w:val="00B66D2D"/>
    <w:rsid w:val="00B67E1A"/>
    <w:rsid w:val="00B715FA"/>
    <w:rsid w:val="00B7273F"/>
    <w:rsid w:val="00B72DB6"/>
    <w:rsid w:val="00B73436"/>
    <w:rsid w:val="00B73D4F"/>
    <w:rsid w:val="00B74647"/>
    <w:rsid w:val="00B751FD"/>
    <w:rsid w:val="00B7536C"/>
    <w:rsid w:val="00B76785"/>
    <w:rsid w:val="00B76DF8"/>
    <w:rsid w:val="00B7741A"/>
    <w:rsid w:val="00B807B2"/>
    <w:rsid w:val="00B8177D"/>
    <w:rsid w:val="00B82086"/>
    <w:rsid w:val="00B8255B"/>
    <w:rsid w:val="00B82920"/>
    <w:rsid w:val="00B82F23"/>
    <w:rsid w:val="00B830FE"/>
    <w:rsid w:val="00B835EB"/>
    <w:rsid w:val="00B841CD"/>
    <w:rsid w:val="00B85E32"/>
    <w:rsid w:val="00B8670E"/>
    <w:rsid w:val="00B87792"/>
    <w:rsid w:val="00B901AD"/>
    <w:rsid w:val="00B9057E"/>
    <w:rsid w:val="00B915F4"/>
    <w:rsid w:val="00B91968"/>
    <w:rsid w:val="00B91B19"/>
    <w:rsid w:val="00B925D6"/>
    <w:rsid w:val="00B927E3"/>
    <w:rsid w:val="00B92986"/>
    <w:rsid w:val="00B9353E"/>
    <w:rsid w:val="00B93781"/>
    <w:rsid w:val="00B94332"/>
    <w:rsid w:val="00B946E3"/>
    <w:rsid w:val="00B95CD6"/>
    <w:rsid w:val="00B97E5E"/>
    <w:rsid w:val="00BA0FC0"/>
    <w:rsid w:val="00BA22E1"/>
    <w:rsid w:val="00BA290C"/>
    <w:rsid w:val="00BA2D60"/>
    <w:rsid w:val="00BA2E9B"/>
    <w:rsid w:val="00BA3A19"/>
    <w:rsid w:val="00BA5786"/>
    <w:rsid w:val="00BA5CB2"/>
    <w:rsid w:val="00BA62B8"/>
    <w:rsid w:val="00BA7F82"/>
    <w:rsid w:val="00BB25B5"/>
    <w:rsid w:val="00BB42D8"/>
    <w:rsid w:val="00BB78BB"/>
    <w:rsid w:val="00BB7E17"/>
    <w:rsid w:val="00BC0215"/>
    <w:rsid w:val="00BC1940"/>
    <w:rsid w:val="00BC1946"/>
    <w:rsid w:val="00BC2170"/>
    <w:rsid w:val="00BC278D"/>
    <w:rsid w:val="00BC2C0E"/>
    <w:rsid w:val="00BC2D95"/>
    <w:rsid w:val="00BC2FB8"/>
    <w:rsid w:val="00BC324E"/>
    <w:rsid w:val="00BC39F5"/>
    <w:rsid w:val="00BC3CDA"/>
    <w:rsid w:val="00BC40B2"/>
    <w:rsid w:val="00BC456E"/>
    <w:rsid w:val="00BC51EC"/>
    <w:rsid w:val="00BC6534"/>
    <w:rsid w:val="00BC6586"/>
    <w:rsid w:val="00BC6668"/>
    <w:rsid w:val="00BC6779"/>
    <w:rsid w:val="00BD0477"/>
    <w:rsid w:val="00BD164C"/>
    <w:rsid w:val="00BD25FC"/>
    <w:rsid w:val="00BD3363"/>
    <w:rsid w:val="00BD3C9A"/>
    <w:rsid w:val="00BD4198"/>
    <w:rsid w:val="00BD476D"/>
    <w:rsid w:val="00BD5B0B"/>
    <w:rsid w:val="00BD7042"/>
    <w:rsid w:val="00BE1805"/>
    <w:rsid w:val="00BE1BCE"/>
    <w:rsid w:val="00BE1BFC"/>
    <w:rsid w:val="00BE24DB"/>
    <w:rsid w:val="00BE2AEF"/>
    <w:rsid w:val="00BE49AE"/>
    <w:rsid w:val="00BE6199"/>
    <w:rsid w:val="00BE764C"/>
    <w:rsid w:val="00BF1D1D"/>
    <w:rsid w:val="00BF398A"/>
    <w:rsid w:val="00BF55BC"/>
    <w:rsid w:val="00BF75D4"/>
    <w:rsid w:val="00BF78A3"/>
    <w:rsid w:val="00BF7B70"/>
    <w:rsid w:val="00C00142"/>
    <w:rsid w:val="00C001A4"/>
    <w:rsid w:val="00C00265"/>
    <w:rsid w:val="00C003B2"/>
    <w:rsid w:val="00C0045A"/>
    <w:rsid w:val="00C00B06"/>
    <w:rsid w:val="00C00FE2"/>
    <w:rsid w:val="00C0159E"/>
    <w:rsid w:val="00C01EF9"/>
    <w:rsid w:val="00C02698"/>
    <w:rsid w:val="00C033A4"/>
    <w:rsid w:val="00C04D3A"/>
    <w:rsid w:val="00C04FC7"/>
    <w:rsid w:val="00C0549D"/>
    <w:rsid w:val="00C05FB1"/>
    <w:rsid w:val="00C06019"/>
    <w:rsid w:val="00C0642C"/>
    <w:rsid w:val="00C069DF"/>
    <w:rsid w:val="00C07986"/>
    <w:rsid w:val="00C102D9"/>
    <w:rsid w:val="00C10755"/>
    <w:rsid w:val="00C1096E"/>
    <w:rsid w:val="00C1099D"/>
    <w:rsid w:val="00C11168"/>
    <w:rsid w:val="00C1211A"/>
    <w:rsid w:val="00C14214"/>
    <w:rsid w:val="00C14AA7"/>
    <w:rsid w:val="00C156EA"/>
    <w:rsid w:val="00C177DB"/>
    <w:rsid w:val="00C179CC"/>
    <w:rsid w:val="00C20D8F"/>
    <w:rsid w:val="00C21054"/>
    <w:rsid w:val="00C227B5"/>
    <w:rsid w:val="00C22D67"/>
    <w:rsid w:val="00C2381D"/>
    <w:rsid w:val="00C238E4"/>
    <w:rsid w:val="00C23AC7"/>
    <w:rsid w:val="00C24D58"/>
    <w:rsid w:val="00C25492"/>
    <w:rsid w:val="00C25CB5"/>
    <w:rsid w:val="00C26298"/>
    <w:rsid w:val="00C27932"/>
    <w:rsid w:val="00C3042F"/>
    <w:rsid w:val="00C30628"/>
    <w:rsid w:val="00C3126B"/>
    <w:rsid w:val="00C32916"/>
    <w:rsid w:val="00C32F17"/>
    <w:rsid w:val="00C32F57"/>
    <w:rsid w:val="00C332F9"/>
    <w:rsid w:val="00C3432C"/>
    <w:rsid w:val="00C349F5"/>
    <w:rsid w:val="00C35016"/>
    <w:rsid w:val="00C361F6"/>
    <w:rsid w:val="00C3633B"/>
    <w:rsid w:val="00C3675E"/>
    <w:rsid w:val="00C368F1"/>
    <w:rsid w:val="00C37831"/>
    <w:rsid w:val="00C37D67"/>
    <w:rsid w:val="00C4016E"/>
    <w:rsid w:val="00C4091E"/>
    <w:rsid w:val="00C412DF"/>
    <w:rsid w:val="00C41A39"/>
    <w:rsid w:val="00C4268A"/>
    <w:rsid w:val="00C427E8"/>
    <w:rsid w:val="00C42C97"/>
    <w:rsid w:val="00C46E1E"/>
    <w:rsid w:val="00C47A40"/>
    <w:rsid w:val="00C47FA4"/>
    <w:rsid w:val="00C507F7"/>
    <w:rsid w:val="00C5188E"/>
    <w:rsid w:val="00C527D9"/>
    <w:rsid w:val="00C53440"/>
    <w:rsid w:val="00C54BF8"/>
    <w:rsid w:val="00C56056"/>
    <w:rsid w:val="00C561B0"/>
    <w:rsid w:val="00C56D09"/>
    <w:rsid w:val="00C56F00"/>
    <w:rsid w:val="00C56F68"/>
    <w:rsid w:val="00C5776E"/>
    <w:rsid w:val="00C579AF"/>
    <w:rsid w:val="00C57C6E"/>
    <w:rsid w:val="00C6121E"/>
    <w:rsid w:val="00C627E2"/>
    <w:rsid w:val="00C63A9E"/>
    <w:rsid w:val="00C63CA2"/>
    <w:rsid w:val="00C63EE0"/>
    <w:rsid w:val="00C64493"/>
    <w:rsid w:val="00C654C0"/>
    <w:rsid w:val="00C67648"/>
    <w:rsid w:val="00C67F98"/>
    <w:rsid w:val="00C70627"/>
    <w:rsid w:val="00C70E00"/>
    <w:rsid w:val="00C71ABC"/>
    <w:rsid w:val="00C72027"/>
    <w:rsid w:val="00C72EE3"/>
    <w:rsid w:val="00C76D04"/>
    <w:rsid w:val="00C772F0"/>
    <w:rsid w:val="00C778F9"/>
    <w:rsid w:val="00C80037"/>
    <w:rsid w:val="00C80212"/>
    <w:rsid w:val="00C80CE1"/>
    <w:rsid w:val="00C82BEC"/>
    <w:rsid w:val="00C834A6"/>
    <w:rsid w:val="00C839FD"/>
    <w:rsid w:val="00C83E40"/>
    <w:rsid w:val="00C847AD"/>
    <w:rsid w:val="00C84981"/>
    <w:rsid w:val="00C8551E"/>
    <w:rsid w:val="00C87F1C"/>
    <w:rsid w:val="00C90062"/>
    <w:rsid w:val="00C90587"/>
    <w:rsid w:val="00C90BE5"/>
    <w:rsid w:val="00C91088"/>
    <w:rsid w:val="00C91305"/>
    <w:rsid w:val="00C91DEC"/>
    <w:rsid w:val="00C92109"/>
    <w:rsid w:val="00C92D22"/>
    <w:rsid w:val="00C937E7"/>
    <w:rsid w:val="00C93D5F"/>
    <w:rsid w:val="00C94FA7"/>
    <w:rsid w:val="00C95201"/>
    <w:rsid w:val="00C9526C"/>
    <w:rsid w:val="00C95731"/>
    <w:rsid w:val="00C95837"/>
    <w:rsid w:val="00C963F2"/>
    <w:rsid w:val="00C969C7"/>
    <w:rsid w:val="00CA0007"/>
    <w:rsid w:val="00CA0DC8"/>
    <w:rsid w:val="00CA267A"/>
    <w:rsid w:val="00CA3B81"/>
    <w:rsid w:val="00CA3D2B"/>
    <w:rsid w:val="00CA479F"/>
    <w:rsid w:val="00CA4A2D"/>
    <w:rsid w:val="00CA4BD4"/>
    <w:rsid w:val="00CA5623"/>
    <w:rsid w:val="00CA5900"/>
    <w:rsid w:val="00CA66E6"/>
    <w:rsid w:val="00CA7CF4"/>
    <w:rsid w:val="00CB00AB"/>
    <w:rsid w:val="00CB16E8"/>
    <w:rsid w:val="00CB17B7"/>
    <w:rsid w:val="00CB1C69"/>
    <w:rsid w:val="00CB2389"/>
    <w:rsid w:val="00CB49B7"/>
    <w:rsid w:val="00CB4C4A"/>
    <w:rsid w:val="00CB553D"/>
    <w:rsid w:val="00CB65D0"/>
    <w:rsid w:val="00CB65DA"/>
    <w:rsid w:val="00CB6D21"/>
    <w:rsid w:val="00CB783D"/>
    <w:rsid w:val="00CC0002"/>
    <w:rsid w:val="00CC0320"/>
    <w:rsid w:val="00CC05CF"/>
    <w:rsid w:val="00CC078A"/>
    <w:rsid w:val="00CC11EA"/>
    <w:rsid w:val="00CC1B3D"/>
    <w:rsid w:val="00CC2CED"/>
    <w:rsid w:val="00CC53C3"/>
    <w:rsid w:val="00CC56F8"/>
    <w:rsid w:val="00CC5DF2"/>
    <w:rsid w:val="00CC682C"/>
    <w:rsid w:val="00CC68A5"/>
    <w:rsid w:val="00CC74FA"/>
    <w:rsid w:val="00CC7A73"/>
    <w:rsid w:val="00CD27BD"/>
    <w:rsid w:val="00CD28A2"/>
    <w:rsid w:val="00CD4148"/>
    <w:rsid w:val="00CD4849"/>
    <w:rsid w:val="00CD5C3E"/>
    <w:rsid w:val="00CD63A7"/>
    <w:rsid w:val="00CD6638"/>
    <w:rsid w:val="00CD66E1"/>
    <w:rsid w:val="00CD75FC"/>
    <w:rsid w:val="00CE14AC"/>
    <w:rsid w:val="00CE15CA"/>
    <w:rsid w:val="00CE15FD"/>
    <w:rsid w:val="00CE1E7E"/>
    <w:rsid w:val="00CE251D"/>
    <w:rsid w:val="00CE2800"/>
    <w:rsid w:val="00CE2D6E"/>
    <w:rsid w:val="00CE3CEC"/>
    <w:rsid w:val="00CE414E"/>
    <w:rsid w:val="00CE4512"/>
    <w:rsid w:val="00CE4CFA"/>
    <w:rsid w:val="00CE6BD2"/>
    <w:rsid w:val="00CE6CD4"/>
    <w:rsid w:val="00CE7C30"/>
    <w:rsid w:val="00CF0017"/>
    <w:rsid w:val="00CF04F1"/>
    <w:rsid w:val="00CF2164"/>
    <w:rsid w:val="00CF240D"/>
    <w:rsid w:val="00CF2992"/>
    <w:rsid w:val="00CF2D27"/>
    <w:rsid w:val="00CF37CE"/>
    <w:rsid w:val="00CF3A27"/>
    <w:rsid w:val="00CF3AB3"/>
    <w:rsid w:val="00CF577B"/>
    <w:rsid w:val="00CF5C99"/>
    <w:rsid w:val="00CF69BD"/>
    <w:rsid w:val="00CF6F04"/>
    <w:rsid w:val="00CF6F21"/>
    <w:rsid w:val="00D00213"/>
    <w:rsid w:val="00D005DE"/>
    <w:rsid w:val="00D007F4"/>
    <w:rsid w:val="00D0270D"/>
    <w:rsid w:val="00D02817"/>
    <w:rsid w:val="00D02DEE"/>
    <w:rsid w:val="00D03560"/>
    <w:rsid w:val="00D03705"/>
    <w:rsid w:val="00D06F7D"/>
    <w:rsid w:val="00D07347"/>
    <w:rsid w:val="00D1238B"/>
    <w:rsid w:val="00D12AE0"/>
    <w:rsid w:val="00D135A2"/>
    <w:rsid w:val="00D13792"/>
    <w:rsid w:val="00D13876"/>
    <w:rsid w:val="00D13D0B"/>
    <w:rsid w:val="00D17B1B"/>
    <w:rsid w:val="00D20872"/>
    <w:rsid w:val="00D20F75"/>
    <w:rsid w:val="00D2104E"/>
    <w:rsid w:val="00D21858"/>
    <w:rsid w:val="00D21DB2"/>
    <w:rsid w:val="00D22895"/>
    <w:rsid w:val="00D23412"/>
    <w:rsid w:val="00D248DE"/>
    <w:rsid w:val="00D24EAF"/>
    <w:rsid w:val="00D25E40"/>
    <w:rsid w:val="00D261E2"/>
    <w:rsid w:val="00D30E8B"/>
    <w:rsid w:val="00D310D5"/>
    <w:rsid w:val="00D31A35"/>
    <w:rsid w:val="00D32667"/>
    <w:rsid w:val="00D3279E"/>
    <w:rsid w:val="00D328E4"/>
    <w:rsid w:val="00D32934"/>
    <w:rsid w:val="00D32D63"/>
    <w:rsid w:val="00D3326A"/>
    <w:rsid w:val="00D345F8"/>
    <w:rsid w:val="00D35AA1"/>
    <w:rsid w:val="00D35ABC"/>
    <w:rsid w:val="00D37DED"/>
    <w:rsid w:val="00D4084F"/>
    <w:rsid w:val="00D40D40"/>
    <w:rsid w:val="00D40FDF"/>
    <w:rsid w:val="00D4176A"/>
    <w:rsid w:val="00D41D15"/>
    <w:rsid w:val="00D42978"/>
    <w:rsid w:val="00D42A9A"/>
    <w:rsid w:val="00D42DAA"/>
    <w:rsid w:val="00D44252"/>
    <w:rsid w:val="00D442BB"/>
    <w:rsid w:val="00D45769"/>
    <w:rsid w:val="00D4597E"/>
    <w:rsid w:val="00D461F3"/>
    <w:rsid w:val="00D465FD"/>
    <w:rsid w:val="00D469FA"/>
    <w:rsid w:val="00D47B09"/>
    <w:rsid w:val="00D5261C"/>
    <w:rsid w:val="00D531DE"/>
    <w:rsid w:val="00D53F06"/>
    <w:rsid w:val="00D56ADB"/>
    <w:rsid w:val="00D56DFD"/>
    <w:rsid w:val="00D57FEE"/>
    <w:rsid w:val="00D60C4C"/>
    <w:rsid w:val="00D6154B"/>
    <w:rsid w:val="00D630C8"/>
    <w:rsid w:val="00D63EB4"/>
    <w:rsid w:val="00D6585A"/>
    <w:rsid w:val="00D66977"/>
    <w:rsid w:val="00D66BE9"/>
    <w:rsid w:val="00D66DAB"/>
    <w:rsid w:val="00D6711C"/>
    <w:rsid w:val="00D67495"/>
    <w:rsid w:val="00D6779D"/>
    <w:rsid w:val="00D6793A"/>
    <w:rsid w:val="00D67C0E"/>
    <w:rsid w:val="00D705B5"/>
    <w:rsid w:val="00D70AB1"/>
    <w:rsid w:val="00D72EEC"/>
    <w:rsid w:val="00D73DC2"/>
    <w:rsid w:val="00D744DB"/>
    <w:rsid w:val="00D74710"/>
    <w:rsid w:val="00D7499B"/>
    <w:rsid w:val="00D755EC"/>
    <w:rsid w:val="00D76EC9"/>
    <w:rsid w:val="00D77D88"/>
    <w:rsid w:val="00D77EF2"/>
    <w:rsid w:val="00D8154D"/>
    <w:rsid w:val="00D82457"/>
    <w:rsid w:val="00D82959"/>
    <w:rsid w:val="00D838C0"/>
    <w:rsid w:val="00D83A02"/>
    <w:rsid w:val="00D84992"/>
    <w:rsid w:val="00D84AAA"/>
    <w:rsid w:val="00D8522A"/>
    <w:rsid w:val="00D9012A"/>
    <w:rsid w:val="00D902E1"/>
    <w:rsid w:val="00D9187D"/>
    <w:rsid w:val="00D92631"/>
    <w:rsid w:val="00D92D0F"/>
    <w:rsid w:val="00D93036"/>
    <w:rsid w:val="00D93ADA"/>
    <w:rsid w:val="00D94083"/>
    <w:rsid w:val="00D943C5"/>
    <w:rsid w:val="00D947B0"/>
    <w:rsid w:val="00D96326"/>
    <w:rsid w:val="00D965AC"/>
    <w:rsid w:val="00D9775E"/>
    <w:rsid w:val="00D97F28"/>
    <w:rsid w:val="00DA100B"/>
    <w:rsid w:val="00DA1F39"/>
    <w:rsid w:val="00DA29E1"/>
    <w:rsid w:val="00DA3917"/>
    <w:rsid w:val="00DA3DB8"/>
    <w:rsid w:val="00DA4225"/>
    <w:rsid w:val="00DA46DC"/>
    <w:rsid w:val="00DA5955"/>
    <w:rsid w:val="00DA6147"/>
    <w:rsid w:val="00DA61AE"/>
    <w:rsid w:val="00DB07FC"/>
    <w:rsid w:val="00DB0831"/>
    <w:rsid w:val="00DB1390"/>
    <w:rsid w:val="00DB1E2D"/>
    <w:rsid w:val="00DB2A07"/>
    <w:rsid w:val="00DB2DE8"/>
    <w:rsid w:val="00DB3739"/>
    <w:rsid w:val="00DB4F0F"/>
    <w:rsid w:val="00DB582F"/>
    <w:rsid w:val="00DB759A"/>
    <w:rsid w:val="00DB7A70"/>
    <w:rsid w:val="00DB7B96"/>
    <w:rsid w:val="00DC0A05"/>
    <w:rsid w:val="00DC0E8A"/>
    <w:rsid w:val="00DC1BC9"/>
    <w:rsid w:val="00DC2C8D"/>
    <w:rsid w:val="00DC3A84"/>
    <w:rsid w:val="00DC63EE"/>
    <w:rsid w:val="00DC7184"/>
    <w:rsid w:val="00DC73AB"/>
    <w:rsid w:val="00DD0802"/>
    <w:rsid w:val="00DD09F7"/>
    <w:rsid w:val="00DD1436"/>
    <w:rsid w:val="00DD1FCF"/>
    <w:rsid w:val="00DD2B8E"/>
    <w:rsid w:val="00DD2CBC"/>
    <w:rsid w:val="00DD3EDC"/>
    <w:rsid w:val="00DD581F"/>
    <w:rsid w:val="00DD5EDB"/>
    <w:rsid w:val="00DD6124"/>
    <w:rsid w:val="00DD6387"/>
    <w:rsid w:val="00DD6CC1"/>
    <w:rsid w:val="00DD76AF"/>
    <w:rsid w:val="00DE0CB0"/>
    <w:rsid w:val="00DE18B8"/>
    <w:rsid w:val="00DE1AC1"/>
    <w:rsid w:val="00DE2575"/>
    <w:rsid w:val="00DE3743"/>
    <w:rsid w:val="00DE3B56"/>
    <w:rsid w:val="00DE4894"/>
    <w:rsid w:val="00DE4915"/>
    <w:rsid w:val="00DE497D"/>
    <w:rsid w:val="00DE532E"/>
    <w:rsid w:val="00DE5CE9"/>
    <w:rsid w:val="00DE6188"/>
    <w:rsid w:val="00DE67C7"/>
    <w:rsid w:val="00DE67F1"/>
    <w:rsid w:val="00DE778E"/>
    <w:rsid w:val="00DF06E5"/>
    <w:rsid w:val="00DF25DA"/>
    <w:rsid w:val="00DF3C48"/>
    <w:rsid w:val="00DF3FEF"/>
    <w:rsid w:val="00DF3FF9"/>
    <w:rsid w:val="00DF4018"/>
    <w:rsid w:val="00DF55AB"/>
    <w:rsid w:val="00DF5C9E"/>
    <w:rsid w:val="00DF5DBE"/>
    <w:rsid w:val="00DF61FF"/>
    <w:rsid w:val="00DF6626"/>
    <w:rsid w:val="00DF6670"/>
    <w:rsid w:val="00DF6C86"/>
    <w:rsid w:val="00DF7B7D"/>
    <w:rsid w:val="00E00E7C"/>
    <w:rsid w:val="00E0153B"/>
    <w:rsid w:val="00E01F11"/>
    <w:rsid w:val="00E02059"/>
    <w:rsid w:val="00E02710"/>
    <w:rsid w:val="00E02856"/>
    <w:rsid w:val="00E02918"/>
    <w:rsid w:val="00E030C6"/>
    <w:rsid w:val="00E0438E"/>
    <w:rsid w:val="00E04FD0"/>
    <w:rsid w:val="00E06E26"/>
    <w:rsid w:val="00E079F3"/>
    <w:rsid w:val="00E07C7B"/>
    <w:rsid w:val="00E07FEE"/>
    <w:rsid w:val="00E100E7"/>
    <w:rsid w:val="00E10DE2"/>
    <w:rsid w:val="00E11128"/>
    <w:rsid w:val="00E11334"/>
    <w:rsid w:val="00E11F50"/>
    <w:rsid w:val="00E127BC"/>
    <w:rsid w:val="00E12842"/>
    <w:rsid w:val="00E16F07"/>
    <w:rsid w:val="00E17F56"/>
    <w:rsid w:val="00E20E63"/>
    <w:rsid w:val="00E21267"/>
    <w:rsid w:val="00E2219C"/>
    <w:rsid w:val="00E221F7"/>
    <w:rsid w:val="00E222E0"/>
    <w:rsid w:val="00E231E1"/>
    <w:rsid w:val="00E23CE2"/>
    <w:rsid w:val="00E2431C"/>
    <w:rsid w:val="00E25625"/>
    <w:rsid w:val="00E25D7E"/>
    <w:rsid w:val="00E27DC3"/>
    <w:rsid w:val="00E30A02"/>
    <w:rsid w:val="00E30D0E"/>
    <w:rsid w:val="00E30D11"/>
    <w:rsid w:val="00E31887"/>
    <w:rsid w:val="00E32584"/>
    <w:rsid w:val="00E32B97"/>
    <w:rsid w:val="00E34265"/>
    <w:rsid w:val="00E34B0F"/>
    <w:rsid w:val="00E35000"/>
    <w:rsid w:val="00E3689A"/>
    <w:rsid w:val="00E3729A"/>
    <w:rsid w:val="00E41E14"/>
    <w:rsid w:val="00E42730"/>
    <w:rsid w:val="00E43DAE"/>
    <w:rsid w:val="00E43E52"/>
    <w:rsid w:val="00E45372"/>
    <w:rsid w:val="00E4595D"/>
    <w:rsid w:val="00E45F10"/>
    <w:rsid w:val="00E46612"/>
    <w:rsid w:val="00E46CAD"/>
    <w:rsid w:val="00E47DD2"/>
    <w:rsid w:val="00E50113"/>
    <w:rsid w:val="00E5160E"/>
    <w:rsid w:val="00E518BF"/>
    <w:rsid w:val="00E51CDC"/>
    <w:rsid w:val="00E51F2A"/>
    <w:rsid w:val="00E5201D"/>
    <w:rsid w:val="00E54B3C"/>
    <w:rsid w:val="00E54B5D"/>
    <w:rsid w:val="00E551A6"/>
    <w:rsid w:val="00E5658B"/>
    <w:rsid w:val="00E56F75"/>
    <w:rsid w:val="00E60533"/>
    <w:rsid w:val="00E6186A"/>
    <w:rsid w:val="00E62189"/>
    <w:rsid w:val="00E62366"/>
    <w:rsid w:val="00E62BE3"/>
    <w:rsid w:val="00E63807"/>
    <w:rsid w:val="00E64B52"/>
    <w:rsid w:val="00E64FF3"/>
    <w:rsid w:val="00E6507F"/>
    <w:rsid w:val="00E6555B"/>
    <w:rsid w:val="00E659D6"/>
    <w:rsid w:val="00E6669E"/>
    <w:rsid w:val="00E67498"/>
    <w:rsid w:val="00E701F0"/>
    <w:rsid w:val="00E70295"/>
    <w:rsid w:val="00E70342"/>
    <w:rsid w:val="00E70AF8"/>
    <w:rsid w:val="00E714E0"/>
    <w:rsid w:val="00E71F46"/>
    <w:rsid w:val="00E72613"/>
    <w:rsid w:val="00E72F25"/>
    <w:rsid w:val="00E739DE"/>
    <w:rsid w:val="00E74221"/>
    <w:rsid w:val="00E746B9"/>
    <w:rsid w:val="00E75062"/>
    <w:rsid w:val="00E75516"/>
    <w:rsid w:val="00E75CB2"/>
    <w:rsid w:val="00E76B26"/>
    <w:rsid w:val="00E772C4"/>
    <w:rsid w:val="00E77F75"/>
    <w:rsid w:val="00E8041E"/>
    <w:rsid w:val="00E809BE"/>
    <w:rsid w:val="00E80B3D"/>
    <w:rsid w:val="00E8113D"/>
    <w:rsid w:val="00E81503"/>
    <w:rsid w:val="00E81AD5"/>
    <w:rsid w:val="00E82137"/>
    <w:rsid w:val="00E82A91"/>
    <w:rsid w:val="00E83D3B"/>
    <w:rsid w:val="00E84122"/>
    <w:rsid w:val="00E84B84"/>
    <w:rsid w:val="00E85132"/>
    <w:rsid w:val="00E86AF4"/>
    <w:rsid w:val="00E87166"/>
    <w:rsid w:val="00E878DF"/>
    <w:rsid w:val="00E879DA"/>
    <w:rsid w:val="00E90DD9"/>
    <w:rsid w:val="00E936F9"/>
    <w:rsid w:val="00E937B3"/>
    <w:rsid w:val="00E93B8D"/>
    <w:rsid w:val="00E93E48"/>
    <w:rsid w:val="00E93F38"/>
    <w:rsid w:val="00E93FEE"/>
    <w:rsid w:val="00E94A30"/>
    <w:rsid w:val="00E95148"/>
    <w:rsid w:val="00E96DFA"/>
    <w:rsid w:val="00E979EA"/>
    <w:rsid w:val="00E97BFC"/>
    <w:rsid w:val="00EA05C2"/>
    <w:rsid w:val="00EA0C0A"/>
    <w:rsid w:val="00EA1AC4"/>
    <w:rsid w:val="00EA1E1D"/>
    <w:rsid w:val="00EA2715"/>
    <w:rsid w:val="00EA27B5"/>
    <w:rsid w:val="00EA2A6F"/>
    <w:rsid w:val="00EA2C3C"/>
    <w:rsid w:val="00EA2DF4"/>
    <w:rsid w:val="00EA53E3"/>
    <w:rsid w:val="00EA5AA0"/>
    <w:rsid w:val="00EA6DFA"/>
    <w:rsid w:val="00EA76B9"/>
    <w:rsid w:val="00EB00FE"/>
    <w:rsid w:val="00EB0CDD"/>
    <w:rsid w:val="00EB1437"/>
    <w:rsid w:val="00EB2878"/>
    <w:rsid w:val="00EB2AF6"/>
    <w:rsid w:val="00EB493F"/>
    <w:rsid w:val="00EB4A27"/>
    <w:rsid w:val="00EB655D"/>
    <w:rsid w:val="00EB6758"/>
    <w:rsid w:val="00EB678C"/>
    <w:rsid w:val="00EB68E4"/>
    <w:rsid w:val="00EB73D6"/>
    <w:rsid w:val="00EB7995"/>
    <w:rsid w:val="00EB7EBE"/>
    <w:rsid w:val="00EC011A"/>
    <w:rsid w:val="00EC05E0"/>
    <w:rsid w:val="00EC0FDE"/>
    <w:rsid w:val="00EC1995"/>
    <w:rsid w:val="00EC1C26"/>
    <w:rsid w:val="00EC4874"/>
    <w:rsid w:val="00EC4C75"/>
    <w:rsid w:val="00EC5188"/>
    <w:rsid w:val="00EC53CC"/>
    <w:rsid w:val="00EC5FEC"/>
    <w:rsid w:val="00EC71C0"/>
    <w:rsid w:val="00EC7336"/>
    <w:rsid w:val="00EC7355"/>
    <w:rsid w:val="00EC7BF1"/>
    <w:rsid w:val="00EC7E68"/>
    <w:rsid w:val="00ED14EF"/>
    <w:rsid w:val="00ED17BD"/>
    <w:rsid w:val="00ED21E3"/>
    <w:rsid w:val="00ED289F"/>
    <w:rsid w:val="00ED4E5C"/>
    <w:rsid w:val="00ED524E"/>
    <w:rsid w:val="00ED5AAD"/>
    <w:rsid w:val="00ED5C35"/>
    <w:rsid w:val="00ED63CA"/>
    <w:rsid w:val="00ED684F"/>
    <w:rsid w:val="00ED7404"/>
    <w:rsid w:val="00ED749E"/>
    <w:rsid w:val="00ED7DE1"/>
    <w:rsid w:val="00EE021B"/>
    <w:rsid w:val="00EE19DC"/>
    <w:rsid w:val="00EE20B8"/>
    <w:rsid w:val="00EE266E"/>
    <w:rsid w:val="00EE268D"/>
    <w:rsid w:val="00EE29FD"/>
    <w:rsid w:val="00EE2C2C"/>
    <w:rsid w:val="00EE45AC"/>
    <w:rsid w:val="00EE4776"/>
    <w:rsid w:val="00EE4A37"/>
    <w:rsid w:val="00EE570F"/>
    <w:rsid w:val="00EE5CF7"/>
    <w:rsid w:val="00EE5D44"/>
    <w:rsid w:val="00EE5D89"/>
    <w:rsid w:val="00EE6E2C"/>
    <w:rsid w:val="00EF0182"/>
    <w:rsid w:val="00EF028D"/>
    <w:rsid w:val="00EF0362"/>
    <w:rsid w:val="00EF04A1"/>
    <w:rsid w:val="00EF0AF1"/>
    <w:rsid w:val="00EF0D2F"/>
    <w:rsid w:val="00EF228B"/>
    <w:rsid w:val="00EF23D9"/>
    <w:rsid w:val="00EF2437"/>
    <w:rsid w:val="00EF57DD"/>
    <w:rsid w:val="00EF69AC"/>
    <w:rsid w:val="00F00BAF"/>
    <w:rsid w:val="00F018B5"/>
    <w:rsid w:val="00F02B65"/>
    <w:rsid w:val="00F0457E"/>
    <w:rsid w:val="00F04C3F"/>
    <w:rsid w:val="00F05297"/>
    <w:rsid w:val="00F05A98"/>
    <w:rsid w:val="00F05FF6"/>
    <w:rsid w:val="00F06181"/>
    <w:rsid w:val="00F061F6"/>
    <w:rsid w:val="00F06ADB"/>
    <w:rsid w:val="00F07197"/>
    <w:rsid w:val="00F0763B"/>
    <w:rsid w:val="00F1002C"/>
    <w:rsid w:val="00F10247"/>
    <w:rsid w:val="00F10266"/>
    <w:rsid w:val="00F10A6C"/>
    <w:rsid w:val="00F14E17"/>
    <w:rsid w:val="00F15151"/>
    <w:rsid w:val="00F159DA"/>
    <w:rsid w:val="00F207E6"/>
    <w:rsid w:val="00F22F87"/>
    <w:rsid w:val="00F23BCF"/>
    <w:rsid w:val="00F2455C"/>
    <w:rsid w:val="00F2497C"/>
    <w:rsid w:val="00F26504"/>
    <w:rsid w:val="00F27E12"/>
    <w:rsid w:val="00F3045B"/>
    <w:rsid w:val="00F30A84"/>
    <w:rsid w:val="00F30B9E"/>
    <w:rsid w:val="00F30D61"/>
    <w:rsid w:val="00F31319"/>
    <w:rsid w:val="00F315D5"/>
    <w:rsid w:val="00F346CC"/>
    <w:rsid w:val="00F34806"/>
    <w:rsid w:val="00F3499B"/>
    <w:rsid w:val="00F34EC8"/>
    <w:rsid w:val="00F35ABD"/>
    <w:rsid w:val="00F36A56"/>
    <w:rsid w:val="00F401DA"/>
    <w:rsid w:val="00F40A7F"/>
    <w:rsid w:val="00F42326"/>
    <w:rsid w:val="00F42F59"/>
    <w:rsid w:val="00F43C89"/>
    <w:rsid w:val="00F4427B"/>
    <w:rsid w:val="00F467FA"/>
    <w:rsid w:val="00F47575"/>
    <w:rsid w:val="00F479A2"/>
    <w:rsid w:val="00F47A4E"/>
    <w:rsid w:val="00F50401"/>
    <w:rsid w:val="00F53036"/>
    <w:rsid w:val="00F53A49"/>
    <w:rsid w:val="00F53C45"/>
    <w:rsid w:val="00F54048"/>
    <w:rsid w:val="00F549DA"/>
    <w:rsid w:val="00F54ECE"/>
    <w:rsid w:val="00F55AA6"/>
    <w:rsid w:val="00F57072"/>
    <w:rsid w:val="00F57DF1"/>
    <w:rsid w:val="00F60E22"/>
    <w:rsid w:val="00F61D43"/>
    <w:rsid w:val="00F620A9"/>
    <w:rsid w:val="00F624CA"/>
    <w:rsid w:val="00F62A34"/>
    <w:rsid w:val="00F6676F"/>
    <w:rsid w:val="00F669BA"/>
    <w:rsid w:val="00F66B4D"/>
    <w:rsid w:val="00F6790A"/>
    <w:rsid w:val="00F67FC9"/>
    <w:rsid w:val="00F706C2"/>
    <w:rsid w:val="00F70E5D"/>
    <w:rsid w:val="00F70ED4"/>
    <w:rsid w:val="00F71745"/>
    <w:rsid w:val="00F71B53"/>
    <w:rsid w:val="00F71CC4"/>
    <w:rsid w:val="00F724BB"/>
    <w:rsid w:val="00F73F0C"/>
    <w:rsid w:val="00F74900"/>
    <w:rsid w:val="00F74D91"/>
    <w:rsid w:val="00F7537A"/>
    <w:rsid w:val="00F75D01"/>
    <w:rsid w:val="00F80854"/>
    <w:rsid w:val="00F811C9"/>
    <w:rsid w:val="00F8144A"/>
    <w:rsid w:val="00F816CA"/>
    <w:rsid w:val="00F81CBD"/>
    <w:rsid w:val="00F821D3"/>
    <w:rsid w:val="00F82409"/>
    <w:rsid w:val="00F82ABB"/>
    <w:rsid w:val="00F83956"/>
    <w:rsid w:val="00F84148"/>
    <w:rsid w:val="00F8559C"/>
    <w:rsid w:val="00F85C2D"/>
    <w:rsid w:val="00F85DC7"/>
    <w:rsid w:val="00F86426"/>
    <w:rsid w:val="00F87B78"/>
    <w:rsid w:val="00F87C94"/>
    <w:rsid w:val="00F9021B"/>
    <w:rsid w:val="00F903EF"/>
    <w:rsid w:val="00F90886"/>
    <w:rsid w:val="00F90D5E"/>
    <w:rsid w:val="00F91084"/>
    <w:rsid w:val="00F9153F"/>
    <w:rsid w:val="00F92AF2"/>
    <w:rsid w:val="00F93865"/>
    <w:rsid w:val="00F94490"/>
    <w:rsid w:val="00F9630B"/>
    <w:rsid w:val="00F96507"/>
    <w:rsid w:val="00F97421"/>
    <w:rsid w:val="00FA175D"/>
    <w:rsid w:val="00FA194C"/>
    <w:rsid w:val="00FA202C"/>
    <w:rsid w:val="00FA2069"/>
    <w:rsid w:val="00FA3EA4"/>
    <w:rsid w:val="00FA3ED4"/>
    <w:rsid w:val="00FA3F19"/>
    <w:rsid w:val="00FA551B"/>
    <w:rsid w:val="00FA59FC"/>
    <w:rsid w:val="00FA638E"/>
    <w:rsid w:val="00FA671A"/>
    <w:rsid w:val="00FB0A97"/>
    <w:rsid w:val="00FB1324"/>
    <w:rsid w:val="00FB1333"/>
    <w:rsid w:val="00FB174C"/>
    <w:rsid w:val="00FB17EB"/>
    <w:rsid w:val="00FB1B33"/>
    <w:rsid w:val="00FB3823"/>
    <w:rsid w:val="00FB3A46"/>
    <w:rsid w:val="00FB3EAC"/>
    <w:rsid w:val="00FB412D"/>
    <w:rsid w:val="00FB431E"/>
    <w:rsid w:val="00FB4CBB"/>
    <w:rsid w:val="00FB4E4E"/>
    <w:rsid w:val="00FB5B49"/>
    <w:rsid w:val="00FB68A4"/>
    <w:rsid w:val="00FB6E55"/>
    <w:rsid w:val="00FB747E"/>
    <w:rsid w:val="00FC05E8"/>
    <w:rsid w:val="00FC05EF"/>
    <w:rsid w:val="00FC307F"/>
    <w:rsid w:val="00FC32DF"/>
    <w:rsid w:val="00FC38C9"/>
    <w:rsid w:val="00FC3C2F"/>
    <w:rsid w:val="00FC4047"/>
    <w:rsid w:val="00FC4051"/>
    <w:rsid w:val="00FC4396"/>
    <w:rsid w:val="00FC4AC7"/>
    <w:rsid w:val="00FC53AA"/>
    <w:rsid w:val="00FC59B3"/>
    <w:rsid w:val="00FC5D4A"/>
    <w:rsid w:val="00FC611D"/>
    <w:rsid w:val="00FD1B5E"/>
    <w:rsid w:val="00FD26CE"/>
    <w:rsid w:val="00FD2AF1"/>
    <w:rsid w:val="00FD2B5F"/>
    <w:rsid w:val="00FD3F73"/>
    <w:rsid w:val="00FD4242"/>
    <w:rsid w:val="00FD4420"/>
    <w:rsid w:val="00FD46A8"/>
    <w:rsid w:val="00FD5D51"/>
    <w:rsid w:val="00FD5FCD"/>
    <w:rsid w:val="00FD7E48"/>
    <w:rsid w:val="00FE2153"/>
    <w:rsid w:val="00FE29BA"/>
    <w:rsid w:val="00FE2A05"/>
    <w:rsid w:val="00FE2AC6"/>
    <w:rsid w:val="00FE326C"/>
    <w:rsid w:val="00FE3A19"/>
    <w:rsid w:val="00FE470D"/>
    <w:rsid w:val="00FE4B6D"/>
    <w:rsid w:val="00FE5016"/>
    <w:rsid w:val="00FE5BA1"/>
    <w:rsid w:val="00FE680E"/>
    <w:rsid w:val="00FE686A"/>
    <w:rsid w:val="00FE6E92"/>
    <w:rsid w:val="00FE78A9"/>
    <w:rsid w:val="00FF0442"/>
    <w:rsid w:val="00FF0DAA"/>
    <w:rsid w:val="00FF1B0D"/>
    <w:rsid w:val="00FF1E48"/>
    <w:rsid w:val="00FF229C"/>
    <w:rsid w:val="00FF265C"/>
    <w:rsid w:val="00FF2741"/>
    <w:rsid w:val="00FF29E5"/>
    <w:rsid w:val="00FF3749"/>
    <w:rsid w:val="00FF3A97"/>
    <w:rsid w:val="00FF3CAB"/>
    <w:rsid w:val="00FF3D7D"/>
    <w:rsid w:val="00FF52E1"/>
    <w:rsid w:val="00FF55DD"/>
    <w:rsid w:val="00FF5654"/>
    <w:rsid w:val="00FF5D9C"/>
    <w:rsid w:val="00FF6402"/>
    <w:rsid w:val="00FF7442"/>
    <w:rsid w:val="00FF7E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EF031"/>
  <w15:docId w15:val="{FC338844-9F4A-474F-AD3F-D8E41860B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7858"/>
    <w:pPr>
      <w:widowControl w:val="0"/>
    </w:pPr>
    <w:rPr>
      <w:kern w:val="2"/>
      <w:sz w:val="24"/>
      <w:szCs w:val="24"/>
    </w:rPr>
  </w:style>
  <w:style w:type="paragraph" w:styleId="1">
    <w:name w:val="heading 1"/>
    <w:basedOn w:val="a"/>
    <w:next w:val="a"/>
    <w:qFormat/>
    <w:rsid w:val="00066DB9"/>
    <w:pPr>
      <w:keepNext/>
      <w:spacing w:before="180" w:after="180" w:line="720" w:lineRule="auto"/>
      <w:outlineLvl w:val="0"/>
    </w:pPr>
    <w:rPr>
      <w:rFonts w:ascii="Arial" w:hAnsi="Arial"/>
      <w:b/>
      <w:bCs/>
      <w:kern w:val="52"/>
      <w:sz w:val="52"/>
      <w:szCs w:val="52"/>
    </w:rPr>
  </w:style>
  <w:style w:type="paragraph" w:styleId="2">
    <w:name w:val="heading 2"/>
    <w:basedOn w:val="a"/>
    <w:next w:val="a"/>
    <w:qFormat/>
    <w:rsid w:val="00066DB9"/>
    <w:pPr>
      <w:keepNext/>
      <w:spacing w:line="720" w:lineRule="auto"/>
      <w:outlineLvl w:val="1"/>
    </w:pPr>
    <w:rPr>
      <w:rFonts w:ascii="Arial" w:hAnsi="Arial"/>
      <w:b/>
      <w:bCs/>
      <w:sz w:val="48"/>
      <w:szCs w:val="48"/>
    </w:rPr>
  </w:style>
  <w:style w:type="paragraph" w:styleId="3">
    <w:name w:val="heading 3"/>
    <w:basedOn w:val="a"/>
    <w:next w:val="a"/>
    <w:qFormat/>
    <w:rsid w:val="00066DB9"/>
    <w:pPr>
      <w:keepNext/>
      <w:spacing w:line="720" w:lineRule="auto"/>
      <w:outlineLvl w:val="2"/>
    </w:pPr>
    <w:rPr>
      <w:rFonts w:ascii="Arial" w:hAnsi="Arial"/>
      <w:b/>
      <w:bCs/>
      <w:sz w:val="36"/>
      <w:szCs w:val="36"/>
    </w:rPr>
  </w:style>
  <w:style w:type="paragraph" w:styleId="4">
    <w:name w:val="heading 4"/>
    <w:basedOn w:val="a"/>
    <w:next w:val="a"/>
    <w:qFormat/>
    <w:rsid w:val="000C1388"/>
    <w:pPr>
      <w:keepNext/>
      <w:spacing w:line="720" w:lineRule="auto"/>
      <w:outlineLvl w:val="3"/>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autoRedefine/>
    <w:uiPriority w:val="39"/>
    <w:rsid w:val="005C4F13"/>
    <w:pPr>
      <w:tabs>
        <w:tab w:val="right" w:leader="dot" w:pos="8511"/>
      </w:tabs>
      <w:spacing w:line="360" w:lineRule="exact"/>
      <w:ind w:left="1302" w:hangingChars="465" w:hanging="1302"/>
      <w:jc w:val="both"/>
    </w:pPr>
    <w:rPr>
      <w:rFonts w:eastAsia="標楷體"/>
      <w:bCs/>
      <w:caps/>
      <w:noProof/>
      <w:color w:val="000000"/>
      <w:sz w:val="28"/>
    </w:rPr>
  </w:style>
  <w:style w:type="paragraph" w:styleId="20">
    <w:name w:val="toc 2"/>
    <w:basedOn w:val="a"/>
    <w:next w:val="a"/>
    <w:autoRedefine/>
    <w:uiPriority w:val="39"/>
    <w:rsid w:val="00E772C4"/>
    <w:pPr>
      <w:tabs>
        <w:tab w:val="left" w:pos="960"/>
        <w:tab w:val="right" w:leader="dot" w:pos="8525"/>
      </w:tabs>
      <w:ind w:left="240"/>
      <w:jc w:val="both"/>
    </w:pPr>
    <w:rPr>
      <w:rFonts w:ascii="標楷體" w:eastAsia="標楷體" w:hAnsi="標楷體"/>
      <w:smallCaps/>
      <w:noProof/>
      <w:sz w:val="28"/>
    </w:rPr>
  </w:style>
  <w:style w:type="paragraph" w:styleId="30">
    <w:name w:val="toc 3"/>
    <w:basedOn w:val="a"/>
    <w:next w:val="a"/>
    <w:autoRedefine/>
    <w:uiPriority w:val="39"/>
    <w:rsid w:val="00B459FF"/>
    <w:pPr>
      <w:tabs>
        <w:tab w:val="left" w:pos="1674"/>
        <w:tab w:val="right" w:leader="dot" w:pos="8495"/>
      </w:tabs>
      <w:ind w:leftChars="154" w:left="948" w:hangingChars="241" w:hanging="578"/>
    </w:pPr>
    <w:rPr>
      <w:i/>
      <w:iCs/>
    </w:rPr>
  </w:style>
  <w:style w:type="paragraph" w:styleId="40">
    <w:name w:val="toc 4"/>
    <w:basedOn w:val="a"/>
    <w:next w:val="a"/>
    <w:autoRedefine/>
    <w:uiPriority w:val="39"/>
    <w:rsid w:val="00066DB9"/>
    <w:pPr>
      <w:ind w:left="720"/>
    </w:pPr>
    <w:rPr>
      <w:szCs w:val="21"/>
    </w:rPr>
  </w:style>
  <w:style w:type="paragraph" w:styleId="5">
    <w:name w:val="toc 5"/>
    <w:basedOn w:val="a"/>
    <w:next w:val="a"/>
    <w:autoRedefine/>
    <w:uiPriority w:val="39"/>
    <w:rsid w:val="00066DB9"/>
    <w:pPr>
      <w:ind w:left="960"/>
    </w:pPr>
    <w:rPr>
      <w:szCs w:val="21"/>
    </w:rPr>
  </w:style>
  <w:style w:type="paragraph" w:styleId="6">
    <w:name w:val="toc 6"/>
    <w:basedOn w:val="a"/>
    <w:next w:val="a"/>
    <w:autoRedefine/>
    <w:uiPriority w:val="39"/>
    <w:rsid w:val="00066DB9"/>
    <w:pPr>
      <w:ind w:left="1200"/>
    </w:pPr>
    <w:rPr>
      <w:szCs w:val="21"/>
    </w:rPr>
  </w:style>
  <w:style w:type="paragraph" w:styleId="7">
    <w:name w:val="toc 7"/>
    <w:basedOn w:val="a"/>
    <w:next w:val="a"/>
    <w:autoRedefine/>
    <w:uiPriority w:val="39"/>
    <w:rsid w:val="00066DB9"/>
    <w:pPr>
      <w:ind w:left="1440"/>
    </w:pPr>
    <w:rPr>
      <w:szCs w:val="21"/>
    </w:rPr>
  </w:style>
  <w:style w:type="paragraph" w:styleId="8">
    <w:name w:val="toc 8"/>
    <w:basedOn w:val="a"/>
    <w:next w:val="a"/>
    <w:autoRedefine/>
    <w:uiPriority w:val="39"/>
    <w:rsid w:val="00066DB9"/>
    <w:pPr>
      <w:ind w:left="1680"/>
    </w:pPr>
    <w:rPr>
      <w:szCs w:val="21"/>
    </w:rPr>
  </w:style>
  <w:style w:type="paragraph" w:styleId="9">
    <w:name w:val="toc 9"/>
    <w:basedOn w:val="a"/>
    <w:next w:val="a"/>
    <w:autoRedefine/>
    <w:uiPriority w:val="39"/>
    <w:rsid w:val="00066DB9"/>
    <w:pPr>
      <w:ind w:left="1920"/>
    </w:pPr>
    <w:rPr>
      <w:szCs w:val="21"/>
    </w:rPr>
  </w:style>
  <w:style w:type="character" w:styleId="a3">
    <w:name w:val="Hyperlink"/>
    <w:uiPriority w:val="99"/>
    <w:rsid w:val="00066DB9"/>
    <w:rPr>
      <w:color w:val="0000FF"/>
      <w:u w:val="single"/>
    </w:rPr>
  </w:style>
  <w:style w:type="paragraph" w:styleId="a4">
    <w:name w:val="header"/>
    <w:basedOn w:val="a"/>
    <w:link w:val="a5"/>
    <w:uiPriority w:val="99"/>
    <w:rsid w:val="00066DB9"/>
    <w:pPr>
      <w:tabs>
        <w:tab w:val="center" w:pos="4153"/>
        <w:tab w:val="right" w:pos="8306"/>
      </w:tabs>
      <w:snapToGrid w:val="0"/>
    </w:pPr>
    <w:rPr>
      <w:sz w:val="20"/>
      <w:szCs w:val="20"/>
    </w:rPr>
  </w:style>
  <w:style w:type="paragraph" w:styleId="a6">
    <w:name w:val="footer"/>
    <w:basedOn w:val="a"/>
    <w:link w:val="a7"/>
    <w:uiPriority w:val="99"/>
    <w:rsid w:val="00066DB9"/>
    <w:pPr>
      <w:tabs>
        <w:tab w:val="center" w:pos="4153"/>
        <w:tab w:val="right" w:pos="8306"/>
      </w:tabs>
      <w:snapToGrid w:val="0"/>
    </w:pPr>
    <w:rPr>
      <w:sz w:val="20"/>
      <w:szCs w:val="20"/>
    </w:rPr>
  </w:style>
  <w:style w:type="character" w:styleId="a8">
    <w:name w:val="page number"/>
    <w:basedOn w:val="a0"/>
    <w:rsid w:val="00066DB9"/>
  </w:style>
  <w:style w:type="paragraph" w:styleId="a9">
    <w:name w:val="Date"/>
    <w:basedOn w:val="a"/>
    <w:next w:val="a"/>
    <w:rsid w:val="00066DB9"/>
    <w:pPr>
      <w:jc w:val="right"/>
    </w:pPr>
    <w:rPr>
      <w:rFonts w:ascii="標楷體" w:eastAsia="標楷體" w:hAnsi="標楷體"/>
      <w:sz w:val="28"/>
    </w:rPr>
  </w:style>
  <w:style w:type="paragraph" w:styleId="aa">
    <w:name w:val="Balloon Text"/>
    <w:basedOn w:val="a"/>
    <w:semiHidden/>
    <w:rsid w:val="00066DB9"/>
    <w:rPr>
      <w:rFonts w:ascii="Arial" w:hAnsi="Arial"/>
      <w:sz w:val="18"/>
      <w:szCs w:val="18"/>
    </w:rPr>
  </w:style>
  <w:style w:type="paragraph" w:styleId="ab">
    <w:name w:val="caption"/>
    <w:basedOn w:val="a"/>
    <w:next w:val="a"/>
    <w:qFormat/>
    <w:rsid w:val="00066DB9"/>
    <w:pPr>
      <w:kinsoku w:val="0"/>
      <w:overflowPunct w:val="0"/>
      <w:autoSpaceDE w:val="0"/>
      <w:autoSpaceDN w:val="0"/>
      <w:adjustRightInd w:val="0"/>
      <w:snapToGrid w:val="0"/>
      <w:spacing w:before="120" w:after="120"/>
      <w:jc w:val="center"/>
    </w:pPr>
    <w:rPr>
      <w:rFonts w:eastAsia="標楷體"/>
      <w:snapToGrid w:val="0"/>
      <w:kern w:val="0"/>
      <w:sz w:val="28"/>
      <w:szCs w:val="20"/>
    </w:rPr>
  </w:style>
  <w:style w:type="paragraph" w:styleId="ac">
    <w:name w:val="Body Text"/>
    <w:basedOn w:val="a"/>
    <w:rsid w:val="00066DB9"/>
    <w:pPr>
      <w:jc w:val="both"/>
    </w:pPr>
    <w:rPr>
      <w:rFonts w:ascii="標楷體" w:eastAsia="標楷體" w:hAnsi="標楷體"/>
      <w:sz w:val="28"/>
    </w:rPr>
  </w:style>
  <w:style w:type="character" w:styleId="ad">
    <w:name w:val="FollowedHyperlink"/>
    <w:rsid w:val="00066DB9"/>
    <w:rPr>
      <w:color w:val="800080"/>
      <w:u w:val="single"/>
    </w:rPr>
  </w:style>
  <w:style w:type="paragraph" w:customStyle="1" w:styleId="ae">
    <w:name w:val="（一）"/>
    <w:basedOn w:val="a"/>
    <w:rsid w:val="00066DB9"/>
    <w:pPr>
      <w:kinsoku w:val="0"/>
      <w:overflowPunct w:val="0"/>
      <w:autoSpaceDE w:val="0"/>
      <w:autoSpaceDN w:val="0"/>
      <w:adjustRightInd w:val="0"/>
      <w:snapToGrid w:val="0"/>
      <w:spacing w:beforeLines="50" w:afterLines="50"/>
      <w:ind w:left="840" w:hangingChars="300" w:hanging="840"/>
      <w:jc w:val="both"/>
    </w:pPr>
    <w:rPr>
      <w:rFonts w:eastAsia="標楷體"/>
      <w:noProof/>
      <w:color w:val="000000"/>
      <w:sz w:val="28"/>
      <w:szCs w:val="40"/>
    </w:rPr>
  </w:style>
  <w:style w:type="paragraph" w:customStyle="1" w:styleId="11">
    <w:name w:val="1."/>
    <w:basedOn w:val="a"/>
    <w:rsid w:val="00066DB9"/>
    <w:pPr>
      <w:adjustRightInd w:val="0"/>
      <w:snapToGrid w:val="0"/>
      <w:spacing w:line="400" w:lineRule="exact"/>
      <w:ind w:leftChars="320" w:left="1106" w:hangingChars="75" w:hanging="210"/>
      <w:jc w:val="both"/>
    </w:pPr>
    <w:rPr>
      <w:rFonts w:eastAsia="標楷體"/>
      <w:sz w:val="28"/>
    </w:rPr>
  </w:style>
  <w:style w:type="paragraph" w:customStyle="1" w:styleId="12">
    <w:name w:val="（1）"/>
    <w:basedOn w:val="a"/>
    <w:rsid w:val="00066DB9"/>
    <w:pPr>
      <w:adjustRightInd w:val="0"/>
      <w:snapToGrid w:val="0"/>
      <w:spacing w:beforeLines="50"/>
      <w:ind w:leftChars="265" w:left="1414" w:hangingChars="240" w:hanging="672"/>
      <w:jc w:val="both"/>
    </w:pPr>
    <w:rPr>
      <w:rFonts w:eastAsia="標楷體"/>
      <w:sz w:val="28"/>
    </w:rPr>
  </w:style>
  <w:style w:type="paragraph" w:customStyle="1" w:styleId="xl24">
    <w:name w:val="xl24"/>
    <w:basedOn w:val="a"/>
    <w:rsid w:val="00066DB9"/>
    <w:pPr>
      <w:widowControl/>
      <w:spacing w:before="100" w:beforeAutospacing="1" w:after="100" w:afterAutospacing="1"/>
      <w:jc w:val="right"/>
      <w:textAlignment w:val="center"/>
    </w:pPr>
    <w:rPr>
      <w:rFonts w:ascii="Arial Narrow" w:eastAsia="Arial Unicode MS" w:hAnsi="Arial Narrow"/>
      <w:kern w:val="0"/>
    </w:rPr>
  </w:style>
  <w:style w:type="character" w:styleId="af">
    <w:name w:val="line number"/>
    <w:basedOn w:val="a0"/>
    <w:rsid w:val="00066DB9"/>
  </w:style>
  <w:style w:type="paragraph" w:styleId="31">
    <w:name w:val="Body Text 3"/>
    <w:basedOn w:val="a"/>
    <w:rsid w:val="00066DB9"/>
    <w:pPr>
      <w:spacing w:line="440" w:lineRule="atLeast"/>
      <w:jc w:val="both"/>
    </w:pPr>
    <w:rPr>
      <w:rFonts w:ascii="標楷體" w:eastAsia="標楷體"/>
      <w:color w:val="000000"/>
      <w:sz w:val="28"/>
      <w:szCs w:val="20"/>
    </w:rPr>
  </w:style>
  <w:style w:type="character" w:styleId="af0">
    <w:name w:val="annotation reference"/>
    <w:uiPriority w:val="99"/>
    <w:semiHidden/>
    <w:rsid w:val="00066DB9"/>
    <w:rPr>
      <w:sz w:val="18"/>
      <w:szCs w:val="18"/>
    </w:rPr>
  </w:style>
  <w:style w:type="paragraph" w:styleId="af1">
    <w:name w:val="annotation text"/>
    <w:basedOn w:val="a"/>
    <w:link w:val="af2"/>
    <w:uiPriority w:val="99"/>
    <w:semiHidden/>
    <w:rsid w:val="00066DB9"/>
  </w:style>
  <w:style w:type="paragraph" w:styleId="af3">
    <w:name w:val="annotation subject"/>
    <w:basedOn w:val="af1"/>
    <w:next w:val="af1"/>
    <w:semiHidden/>
    <w:rsid w:val="00066DB9"/>
    <w:rPr>
      <w:b/>
      <w:bCs/>
    </w:rPr>
  </w:style>
  <w:style w:type="paragraph" w:styleId="af4">
    <w:name w:val="Body Text Indent"/>
    <w:basedOn w:val="a"/>
    <w:rsid w:val="00066DB9"/>
    <w:pPr>
      <w:ind w:leftChars="467" w:left="1121"/>
      <w:jc w:val="both"/>
    </w:pPr>
    <w:rPr>
      <w:rFonts w:ascii="標楷體" w:eastAsia="標楷體" w:hAnsi="標楷體"/>
      <w:sz w:val="28"/>
    </w:rPr>
  </w:style>
  <w:style w:type="paragraph" w:customStyle="1" w:styleId="110">
    <w:name w:val="1.1"/>
    <w:basedOn w:val="a"/>
    <w:autoRedefine/>
    <w:rsid w:val="0074428D"/>
    <w:pPr>
      <w:tabs>
        <w:tab w:val="num" w:pos="1474"/>
      </w:tabs>
      <w:snapToGrid w:val="0"/>
      <w:spacing w:beforeLines="50" w:afterLines="50" w:line="420" w:lineRule="atLeast"/>
      <w:ind w:left="1474" w:hanging="567"/>
      <w:jc w:val="both"/>
      <w:outlineLvl w:val="1"/>
    </w:pPr>
    <w:rPr>
      <w:rFonts w:eastAsia="標楷體"/>
      <w:b/>
      <w:bCs/>
      <w:sz w:val="30"/>
      <w:szCs w:val="30"/>
    </w:rPr>
  </w:style>
  <w:style w:type="paragraph" w:styleId="13">
    <w:name w:val="index 1"/>
    <w:basedOn w:val="a"/>
    <w:next w:val="a"/>
    <w:autoRedefine/>
    <w:semiHidden/>
    <w:rsid w:val="00066DB9"/>
  </w:style>
  <w:style w:type="paragraph" w:customStyle="1" w:styleId="1111">
    <w:name w:val="1.1.1.1"/>
    <w:basedOn w:val="a"/>
    <w:autoRedefine/>
    <w:rsid w:val="0074428D"/>
    <w:pPr>
      <w:tabs>
        <w:tab w:val="left" w:pos="1036"/>
        <w:tab w:val="num" w:pos="1758"/>
      </w:tabs>
      <w:snapToGrid w:val="0"/>
      <w:spacing w:line="420" w:lineRule="atLeast"/>
      <w:ind w:left="1758" w:hanging="851"/>
      <w:jc w:val="both"/>
      <w:outlineLvl w:val="4"/>
    </w:pPr>
    <w:rPr>
      <w:rFonts w:eastAsia="標楷體"/>
      <w:sz w:val="28"/>
      <w:szCs w:val="28"/>
    </w:rPr>
  </w:style>
  <w:style w:type="paragraph" w:customStyle="1" w:styleId="111">
    <w:name w:val="1.1.1"/>
    <w:basedOn w:val="1111"/>
    <w:autoRedefine/>
    <w:qFormat/>
    <w:rsid w:val="0074428D"/>
    <w:pPr>
      <w:tabs>
        <w:tab w:val="clear" w:pos="1758"/>
        <w:tab w:val="left" w:pos="868"/>
        <w:tab w:val="num" w:pos="1616"/>
      </w:tabs>
      <w:ind w:left="1616" w:hanging="709"/>
      <w:outlineLvl w:val="1"/>
    </w:pPr>
  </w:style>
  <w:style w:type="paragraph" w:customStyle="1" w:styleId="af5">
    <w:name w:val="表文"/>
    <w:basedOn w:val="a"/>
    <w:rsid w:val="0074428D"/>
    <w:pPr>
      <w:spacing w:before="60" w:after="60" w:line="240" w:lineRule="atLeast"/>
    </w:pPr>
    <w:rPr>
      <w:rFonts w:eastAsia="標楷體"/>
      <w:sz w:val="22"/>
      <w:szCs w:val="22"/>
    </w:rPr>
  </w:style>
  <w:style w:type="paragraph" w:customStyle="1" w:styleId="af6">
    <w:name w:val="表名"/>
    <w:basedOn w:val="a"/>
    <w:autoRedefine/>
    <w:rsid w:val="0074428D"/>
    <w:pPr>
      <w:jc w:val="center"/>
    </w:pPr>
    <w:rPr>
      <w:rFonts w:eastAsia="標楷體"/>
      <w:b/>
      <w:sz w:val="26"/>
      <w:szCs w:val="26"/>
    </w:rPr>
  </w:style>
  <w:style w:type="paragraph" w:customStyle="1" w:styleId="af7">
    <w:name w:val="條內文"/>
    <w:autoRedefine/>
    <w:rsid w:val="0074428D"/>
    <w:pPr>
      <w:snapToGrid w:val="0"/>
      <w:spacing w:line="420" w:lineRule="atLeast"/>
    </w:pPr>
    <w:rPr>
      <w:rFonts w:eastAsia="標楷體"/>
      <w:kern w:val="2"/>
      <w:sz w:val="28"/>
      <w:szCs w:val="28"/>
    </w:rPr>
  </w:style>
  <w:style w:type="paragraph" w:customStyle="1" w:styleId="af8">
    <w:name w:val="條名"/>
    <w:basedOn w:val="a"/>
    <w:next w:val="af7"/>
    <w:autoRedefine/>
    <w:rsid w:val="000D14C5"/>
    <w:pPr>
      <w:snapToGrid w:val="0"/>
      <w:spacing w:beforeLines="50" w:afterLines="50" w:line="420" w:lineRule="atLeast"/>
      <w:jc w:val="both"/>
    </w:pPr>
    <w:rPr>
      <w:rFonts w:ascii="標楷體" w:eastAsia="標楷體" w:hAnsi="標楷體" w:cs="細明體"/>
      <w:b/>
      <w:sz w:val="28"/>
      <w:szCs w:val="28"/>
    </w:rPr>
  </w:style>
  <w:style w:type="table" w:styleId="af9">
    <w:name w:val="Table Grid"/>
    <w:basedOn w:val="a1"/>
    <w:rsid w:val="007442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A243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paragraph" w:customStyle="1" w:styleId="1110">
    <w:name w:val="☆1.1.1"/>
    <w:basedOn w:val="a"/>
    <w:uiPriority w:val="99"/>
    <w:qFormat/>
    <w:rsid w:val="00A853C0"/>
    <w:pPr>
      <w:spacing w:beforeLines="30" w:afterLines="30" w:line="400" w:lineRule="exact"/>
      <w:ind w:leftChars="198" w:left="1271" w:hangingChars="306" w:hanging="796"/>
    </w:pPr>
    <w:rPr>
      <w:rFonts w:eastAsia="標楷體"/>
      <w:sz w:val="26"/>
      <w:szCs w:val="26"/>
    </w:rPr>
  </w:style>
  <w:style w:type="paragraph" w:customStyle="1" w:styleId="112">
    <w:name w:val="☆1.1內文"/>
    <w:basedOn w:val="a"/>
    <w:qFormat/>
    <w:rsid w:val="00A853C0"/>
    <w:pPr>
      <w:spacing w:beforeLines="30" w:afterLines="30" w:line="400" w:lineRule="exact"/>
      <w:ind w:leftChars="198" w:left="475"/>
    </w:pPr>
    <w:rPr>
      <w:rFonts w:eastAsia="標楷體"/>
      <w:sz w:val="26"/>
      <w:szCs w:val="26"/>
    </w:rPr>
  </w:style>
  <w:style w:type="paragraph" w:customStyle="1" w:styleId="11110">
    <w:name w:val="☆1.1.1.1"/>
    <w:basedOn w:val="a"/>
    <w:uiPriority w:val="99"/>
    <w:qFormat/>
    <w:rsid w:val="00A853C0"/>
    <w:pPr>
      <w:spacing w:beforeLines="30" w:afterLines="30" w:line="400" w:lineRule="exact"/>
      <w:ind w:leftChars="530" w:left="2138" w:hangingChars="333" w:hanging="866"/>
    </w:pPr>
    <w:rPr>
      <w:rFonts w:eastAsia="標楷體"/>
      <w:sz w:val="26"/>
      <w:szCs w:val="26"/>
    </w:rPr>
  </w:style>
  <w:style w:type="paragraph" w:customStyle="1" w:styleId="14">
    <w:name w:val="1.標題"/>
    <w:autoRedefine/>
    <w:rsid w:val="004B477E"/>
    <w:pPr>
      <w:spacing w:line="390" w:lineRule="exact"/>
      <w:ind w:left="992"/>
    </w:pPr>
    <w:rPr>
      <w:rFonts w:ascii="標楷體" w:eastAsia="標楷體" w:hAnsi="標楷體"/>
      <w:color w:val="000000"/>
      <w:kern w:val="2"/>
      <w:sz w:val="28"/>
      <w:szCs w:val="28"/>
    </w:rPr>
  </w:style>
  <w:style w:type="paragraph" w:customStyle="1" w:styleId="1112">
    <w:name w:val="1.1.1內文"/>
    <w:qFormat/>
    <w:rsid w:val="00153D68"/>
    <w:pPr>
      <w:spacing w:beforeLines="50" w:afterLines="50" w:line="480" w:lineRule="exact"/>
      <w:ind w:leftChars="150" w:left="420" w:firstLineChars="200" w:firstLine="560"/>
    </w:pPr>
    <w:rPr>
      <w:rFonts w:ascii="標楷體" w:eastAsia="標楷體" w:hAnsi="標楷體"/>
      <w:kern w:val="2"/>
      <w:sz w:val="28"/>
      <w:szCs w:val="22"/>
    </w:rPr>
  </w:style>
  <w:style w:type="character" w:customStyle="1" w:styleId="a5">
    <w:name w:val="頁首 字元"/>
    <w:link w:val="a4"/>
    <w:uiPriority w:val="99"/>
    <w:rsid w:val="00DA100B"/>
    <w:rPr>
      <w:kern w:val="2"/>
    </w:rPr>
  </w:style>
  <w:style w:type="paragraph" w:styleId="afa">
    <w:name w:val="List Paragraph"/>
    <w:basedOn w:val="a"/>
    <w:link w:val="afb"/>
    <w:qFormat/>
    <w:rsid w:val="008A65B8"/>
    <w:pPr>
      <w:ind w:leftChars="200" w:left="480"/>
    </w:pPr>
  </w:style>
  <w:style w:type="character" w:customStyle="1" w:styleId="af2">
    <w:name w:val="註解文字 字元"/>
    <w:basedOn w:val="a0"/>
    <w:link w:val="af1"/>
    <w:uiPriority w:val="99"/>
    <w:semiHidden/>
    <w:rsid w:val="00226F8B"/>
    <w:rPr>
      <w:kern w:val="2"/>
      <w:sz w:val="24"/>
      <w:szCs w:val="24"/>
    </w:rPr>
  </w:style>
  <w:style w:type="paragraph" w:styleId="afc">
    <w:name w:val="Revision"/>
    <w:hidden/>
    <w:uiPriority w:val="99"/>
    <w:semiHidden/>
    <w:rsid w:val="00BC2C0E"/>
    <w:rPr>
      <w:kern w:val="2"/>
      <w:sz w:val="24"/>
      <w:szCs w:val="24"/>
    </w:rPr>
  </w:style>
  <w:style w:type="character" w:styleId="afd">
    <w:name w:val="Unresolved Mention"/>
    <w:basedOn w:val="a0"/>
    <w:uiPriority w:val="99"/>
    <w:semiHidden/>
    <w:unhideWhenUsed/>
    <w:rsid w:val="00C4091E"/>
    <w:rPr>
      <w:color w:val="605E5C"/>
      <w:shd w:val="clear" w:color="auto" w:fill="E1DFDD"/>
    </w:rPr>
  </w:style>
  <w:style w:type="paragraph" w:customStyle="1" w:styleId="afe">
    <w:name w:val="☆一"/>
    <w:basedOn w:val="a"/>
    <w:qFormat/>
    <w:rsid w:val="00E25D7E"/>
    <w:pPr>
      <w:spacing w:beforeLines="50" w:before="180" w:afterLines="50" w:after="180" w:line="400" w:lineRule="exact"/>
    </w:pPr>
    <w:rPr>
      <w:rFonts w:eastAsia="標楷體"/>
      <w:b/>
      <w:sz w:val="26"/>
      <w:szCs w:val="26"/>
    </w:rPr>
  </w:style>
  <w:style w:type="character" w:customStyle="1" w:styleId="afb">
    <w:name w:val="清單段落 字元"/>
    <w:link w:val="afa"/>
    <w:rsid w:val="00E25D7E"/>
    <w:rPr>
      <w:kern w:val="2"/>
      <w:sz w:val="24"/>
      <w:szCs w:val="24"/>
    </w:rPr>
  </w:style>
  <w:style w:type="character" w:customStyle="1" w:styleId="a7">
    <w:name w:val="頁尾 字元"/>
    <w:basedOn w:val="a0"/>
    <w:link w:val="a6"/>
    <w:uiPriority w:val="99"/>
    <w:rsid w:val="00251C8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2468">
      <w:bodyDiv w:val="1"/>
      <w:marLeft w:val="0"/>
      <w:marRight w:val="0"/>
      <w:marTop w:val="0"/>
      <w:marBottom w:val="0"/>
      <w:divBdr>
        <w:top w:val="none" w:sz="0" w:space="0" w:color="auto"/>
        <w:left w:val="none" w:sz="0" w:space="0" w:color="auto"/>
        <w:bottom w:val="none" w:sz="0" w:space="0" w:color="auto"/>
        <w:right w:val="none" w:sz="0" w:space="0" w:color="auto"/>
      </w:divBdr>
      <w:divsChild>
        <w:div w:id="611396683">
          <w:marLeft w:val="240"/>
          <w:marRight w:val="0"/>
          <w:marTop w:val="0"/>
          <w:marBottom w:val="120"/>
          <w:divBdr>
            <w:top w:val="none" w:sz="0" w:space="0" w:color="auto"/>
            <w:left w:val="none" w:sz="0" w:space="0" w:color="auto"/>
            <w:bottom w:val="none" w:sz="0" w:space="0" w:color="auto"/>
            <w:right w:val="none" w:sz="0" w:space="0" w:color="auto"/>
          </w:divBdr>
        </w:div>
        <w:div w:id="1022703082">
          <w:marLeft w:val="720"/>
          <w:marRight w:val="0"/>
          <w:marTop w:val="0"/>
          <w:marBottom w:val="120"/>
          <w:divBdr>
            <w:top w:val="none" w:sz="0" w:space="0" w:color="auto"/>
            <w:left w:val="none" w:sz="0" w:space="0" w:color="auto"/>
            <w:bottom w:val="none" w:sz="0" w:space="0" w:color="auto"/>
            <w:right w:val="none" w:sz="0" w:space="0" w:color="auto"/>
          </w:divBdr>
        </w:div>
        <w:div w:id="1499154344">
          <w:marLeft w:val="720"/>
          <w:marRight w:val="0"/>
          <w:marTop w:val="0"/>
          <w:marBottom w:val="120"/>
          <w:divBdr>
            <w:top w:val="none" w:sz="0" w:space="0" w:color="auto"/>
            <w:left w:val="none" w:sz="0" w:space="0" w:color="auto"/>
            <w:bottom w:val="none" w:sz="0" w:space="0" w:color="auto"/>
            <w:right w:val="none" w:sz="0" w:space="0" w:color="auto"/>
          </w:divBdr>
        </w:div>
        <w:div w:id="348527656">
          <w:marLeft w:val="240"/>
          <w:marRight w:val="0"/>
          <w:marTop w:val="0"/>
          <w:marBottom w:val="120"/>
          <w:divBdr>
            <w:top w:val="none" w:sz="0" w:space="0" w:color="auto"/>
            <w:left w:val="none" w:sz="0" w:space="0" w:color="auto"/>
            <w:bottom w:val="none" w:sz="0" w:space="0" w:color="auto"/>
            <w:right w:val="none" w:sz="0" w:space="0" w:color="auto"/>
          </w:divBdr>
        </w:div>
        <w:div w:id="1237591190">
          <w:marLeft w:val="240"/>
          <w:marRight w:val="0"/>
          <w:marTop w:val="0"/>
          <w:marBottom w:val="120"/>
          <w:divBdr>
            <w:top w:val="none" w:sz="0" w:space="0" w:color="auto"/>
            <w:left w:val="none" w:sz="0" w:space="0" w:color="auto"/>
            <w:bottom w:val="none" w:sz="0" w:space="0" w:color="auto"/>
            <w:right w:val="none" w:sz="0" w:space="0" w:color="auto"/>
          </w:divBdr>
        </w:div>
        <w:div w:id="547188543">
          <w:marLeft w:val="240"/>
          <w:marRight w:val="0"/>
          <w:marTop w:val="0"/>
          <w:marBottom w:val="120"/>
          <w:divBdr>
            <w:top w:val="none" w:sz="0" w:space="0" w:color="auto"/>
            <w:left w:val="none" w:sz="0" w:space="0" w:color="auto"/>
            <w:bottom w:val="none" w:sz="0" w:space="0" w:color="auto"/>
            <w:right w:val="none" w:sz="0" w:space="0" w:color="auto"/>
          </w:divBdr>
        </w:div>
        <w:div w:id="1805999264">
          <w:marLeft w:val="240"/>
          <w:marRight w:val="0"/>
          <w:marTop w:val="0"/>
          <w:marBottom w:val="120"/>
          <w:divBdr>
            <w:top w:val="none" w:sz="0" w:space="0" w:color="auto"/>
            <w:left w:val="none" w:sz="0" w:space="0" w:color="auto"/>
            <w:bottom w:val="none" w:sz="0" w:space="0" w:color="auto"/>
            <w:right w:val="none" w:sz="0" w:space="0" w:color="auto"/>
          </w:divBdr>
        </w:div>
      </w:divsChild>
    </w:div>
    <w:div w:id="57366295">
      <w:bodyDiv w:val="1"/>
      <w:marLeft w:val="0"/>
      <w:marRight w:val="0"/>
      <w:marTop w:val="0"/>
      <w:marBottom w:val="0"/>
      <w:divBdr>
        <w:top w:val="none" w:sz="0" w:space="0" w:color="auto"/>
        <w:left w:val="none" w:sz="0" w:space="0" w:color="auto"/>
        <w:bottom w:val="none" w:sz="0" w:space="0" w:color="auto"/>
        <w:right w:val="none" w:sz="0" w:space="0" w:color="auto"/>
      </w:divBdr>
      <w:divsChild>
        <w:div w:id="1255700562">
          <w:marLeft w:val="240"/>
          <w:marRight w:val="0"/>
          <w:marTop w:val="0"/>
          <w:marBottom w:val="120"/>
          <w:divBdr>
            <w:top w:val="none" w:sz="0" w:space="0" w:color="auto"/>
            <w:left w:val="none" w:sz="0" w:space="0" w:color="auto"/>
            <w:bottom w:val="none" w:sz="0" w:space="0" w:color="auto"/>
            <w:right w:val="none" w:sz="0" w:space="0" w:color="auto"/>
          </w:divBdr>
        </w:div>
        <w:div w:id="65499839">
          <w:marLeft w:val="240"/>
          <w:marRight w:val="0"/>
          <w:marTop w:val="0"/>
          <w:marBottom w:val="120"/>
          <w:divBdr>
            <w:top w:val="none" w:sz="0" w:space="0" w:color="auto"/>
            <w:left w:val="none" w:sz="0" w:space="0" w:color="auto"/>
            <w:bottom w:val="none" w:sz="0" w:space="0" w:color="auto"/>
            <w:right w:val="none" w:sz="0" w:space="0" w:color="auto"/>
          </w:divBdr>
        </w:div>
        <w:div w:id="578447884">
          <w:marLeft w:val="240"/>
          <w:marRight w:val="0"/>
          <w:marTop w:val="0"/>
          <w:marBottom w:val="120"/>
          <w:divBdr>
            <w:top w:val="none" w:sz="0" w:space="0" w:color="auto"/>
            <w:left w:val="none" w:sz="0" w:space="0" w:color="auto"/>
            <w:bottom w:val="none" w:sz="0" w:space="0" w:color="auto"/>
            <w:right w:val="none" w:sz="0" w:space="0" w:color="auto"/>
          </w:divBdr>
        </w:div>
      </w:divsChild>
    </w:div>
    <w:div w:id="454835323">
      <w:bodyDiv w:val="1"/>
      <w:marLeft w:val="0"/>
      <w:marRight w:val="0"/>
      <w:marTop w:val="0"/>
      <w:marBottom w:val="0"/>
      <w:divBdr>
        <w:top w:val="none" w:sz="0" w:space="0" w:color="auto"/>
        <w:left w:val="none" w:sz="0" w:space="0" w:color="auto"/>
        <w:bottom w:val="none" w:sz="0" w:space="0" w:color="auto"/>
        <w:right w:val="none" w:sz="0" w:space="0" w:color="auto"/>
      </w:divBdr>
      <w:divsChild>
        <w:div w:id="513151977">
          <w:marLeft w:val="240"/>
          <w:marRight w:val="0"/>
          <w:marTop w:val="0"/>
          <w:marBottom w:val="120"/>
          <w:divBdr>
            <w:top w:val="none" w:sz="0" w:space="0" w:color="auto"/>
            <w:left w:val="none" w:sz="0" w:space="0" w:color="auto"/>
            <w:bottom w:val="none" w:sz="0" w:space="0" w:color="auto"/>
            <w:right w:val="none" w:sz="0" w:space="0" w:color="auto"/>
          </w:divBdr>
        </w:div>
        <w:div w:id="1680277584">
          <w:marLeft w:val="720"/>
          <w:marRight w:val="0"/>
          <w:marTop w:val="0"/>
          <w:marBottom w:val="120"/>
          <w:divBdr>
            <w:top w:val="none" w:sz="0" w:space="0" w:color="auto"/>
            <w:left w:val="none" w:sz="0" w:space="0" w:color="auto"/>
            <w:bottom w:val="none" w:sz="0" w:space="0" w:color="auto"/>
            <w:right w:val="none" w:sz="0" w:space="0" w:color="auto"/>
          </w:divBdr>
        </w:div>
        <w:div w:id="192773400">
          <w:marLeft w:val="720"/>
          <w:marRight w:val="0"/>
          <w:marTop w:val="0"/>
          <w:marBottom w:val="120"/>
          <w:divBdr>
            <w:top w:val="none" w:sz="0" w:space="0" w:color="auto"/>
            <w:left w:val="none" w:sz="0" w:space="0" w:color="auto"/>
            <w:bottom w:val="none" w:sz="0" w:space="0" w:color="auto"/>
            <w:right w:val="none" w:sz="0" w:space="0" w:color="auto"/>
          </w:divBdr>
        </w:div>
        <w:div w:id="1043557031">
          <w:marLeft w:val="240"/>
          <w:marRight w:val="0"/>
          <w:marTop w:val="0"/>
          <w:marBottom w:val="120"/>
          <w:divBdr>
            <w:top w:val="none" w:sz="0" w:space="0" w:color="auto"/>
            <w:left w:val="none" w:sz="0" w:space="0" w:color="auto"/>
            <w:bottom w:val="none" w:sz="0" w:space="0" w:color="auto"/>
            <w:right w:val="none" w:sz="0" w:space="0" w:color="auto"/>
          </w:divBdr>
        </w:div>
        <w:div w:id="530387015">
          <w:marLeft w:val="240"/>
          <w:marRight w:val="0"/>
          <w:marTop w:val="0"/>
          <w:marBottom w:val="120"/>
          <w:divBdr>
            <w:top w:val="none" w:sz="0" w:space="0" w:color="auto"/>
            <w:left w:val="none" w:sz="0" w:space="0" w:color="auto"/>
            <w:bottom w:val="none" w:sz="0" w:space="0" w:color="auto"/>
            <w:right w:val="none" w:sz="0" w:space="0" w:color="auto"/>
          </w:divBdr>
        </w:div>
        <w:div w:id="291328386">
          <w:marLeft w:val="240"/>
          <w:marRight w:val="0"/>
          <w:marTop w:val="0"/>
          <w:marBottom w:val="120"/>
          <w:divBdr>
            <w:top w:val="none" w:sz="0" w:space="0" w:color="auto"/>
            <w:left w:val="none" w:sz="0" w:space="0" w:color="auto"/>
            <w:bottom w:val="none" w:sz="0" w:space="0" w:color="auto"/>
            <w:right w:val="none" w:sz="0" w:space="0" w:color="auto"/>
          </w:divBdr>
        </w:div>
        <w:div w:id="258225069">
          <w:marLeft w:val="240"/>
          <w:marRight w:val="0"/>
          <w:marTop w:val="0"/>
          <w:marBottom w:val="120"/>
          <w:divBdr>
            <w:top w:val="none" w:sz="0" w:space="0" w:color="auto"/>
            <w:left w:val="none" w:sz="0" w:space="0" w:color="auto"/>
            <w:bottom w:val="none" w:sz="0" w:space="0" w:color="auto"/>
            <w:right w:val="none" w:sz="0" w:space="0" w:color="auto"/>
          </w:divBdr>
        </w:div>
      </w:divsChild>
    </w:div>
    <w:div w:id="466514457">
      <w:bodyDiv w:val="1"/>
      <w:marLeft w:val="0"/>
      <w:marRight w:val="0"/>
      <w:marTop w:val="0"/>
      <w:marBottom w:val="0"/>
      <w:divBdr>
        <w:top w:val="none" w:sz="0" w:space="0" w:color="auto"/>
        <w:left w:val="none" w:sz="0" w:space="0" w:color="auto"/>
        <w:bottom w:val="none" w:sz="0" w:space="0" w:color="auto"/>
        <w:right w:val="none" w:sz="0" w:space="0" w:color="auto"/>
      </w:divBdr>
      <w:divsChild>
        <w:div w:id="1621571617">
          <w:marLeft w:val="240"/>
          <w:marRight w:val="0"/>
          <w:marTop w:val="0"/>
          <w:marBottom w:val="120"/>
          <w:divBdr>
            <w:top w:val="none" w:sz="0" w:space="0" w:color="auto"/>
            <w:left w:val="none" w:sz="0" w:space="0" w:color="auto"/>
            <w:bottom w:val="none" w:sz="0" w:space="0" w:color="auto"/>
            <w:right w:val="none" w:sz="0" w:space="0" w:color="auto"/>
          </w:divBdr>
        </w:div>
        <w:div w:id="1886528024">
          <w:marLeft w:val="240"/>
          <w:marRight w:val="0"/>
          <w:marTop w:val="0"/>
          <w:marBottom w:val="120"/>
          <w:divBdr>
            <w:top w:val="none" w:sz="0" w:space="0" w:color="auto"/>
            <w:left w:val="none" w:sz="0" w:space="0" w:color="auto"/>
            <w:bottom w:val="none" w:sz="0" w:space="0" w:color="auto"/>
            <w:right w:val="none" w:sz="0" w:space="0" w:color="auto"/>
          </w:divBdr>
        </w:div>
        <w:div w:id="1978752894">
          <w:marLeft w:val="24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microsoft.com/office/2018/08/relationships/commentsExtensible" Target="commentsExtensi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3.xm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omments" Target="comments.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A92ED-A287-4822-99E7-F79AB581D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47</Pages>
  <Words>5300</Words>
  <Characters>30214</Characters>
  <Application>Microsoft Office Word</Application>
  <DocSecurity>0</DocSecurity>
  <Lines>251</Lines>
  <Paragraphs>70</Paragraphs>
  <ScaleCrop>false</ScaleCrop>
  <Company>Microsoft</Company>
  <LinksUpToDate>false</LinksUpToDate>
  <CharactersWithSpaces>35444</CharactersWithSpaces>
  <SharedDoc>false</SharedDoc>
  <HLinks>
    <vt:vector size="648" baseType="variant">
      <vt:variant>
        <vt:i4>1048633</vt:i4>
      </vt:variant>
      <vt:variant>
        <vt:i4>644</vt:i4>
      </vt:variant>
      <vt:variant>
        <vt:i4>0</vt:i4>
      </vt:variant>
      <vt:variant>
        <vt:i4>5</vt:i4>
      </vt:variant>
      <vt:variant>
        <vt:lpwstr/>
      </vt:variant>
      <vt:variant>
        <vt:lpwstr>_Toc17189109</vt:lpwstr>
      </vt:variant>
      <vt:variant>
        <vt:i4>1114169</vt:i4>
      </vt:variant>
      <vt:variant>
        <vt:i4>638</vt:i4>
      </vt:variant>
      <vt:variant>
        <vt:i4>0</vt:i4>
      </vt:variant>
      <vt:variant>
        <vt:i4>5</vt:i4>
      </vt:variant>
      <vt:variant>
        <vt:lpwstr/>
      </vt:variant>
      <vt:variant>
        <vt:lpwstr>_Toc17189108</vt:lpwstr>
      </vt:variant>
      <vt:variant>
        <vt:i4>1966137</vt:i4>
      </vt:variant>
      <vt:variant>
        <vt:i4>632</vt:i4>
      </vt:variant>
      <vt:variant>
        <vt:i4>0</vt:i4>
      </vt:variant>
      <vt:variant>
        <vt:i4>5</vt:i4>
      </vt:variant>
      <vt:variant>
        <vt:lpwstr/>
      </vt:variant>
      <vt:variant>
        <vt:lpwstr>_Toc17189107</vt:lpwstr>
      </vt:variant>
      <vt:variant>
        <vt:i4>2031673</vt:i4>
      </vt:variant>
      <vt:variant>
        <vt:i4>626</vt:i4>
      </vt:variant>
      <vt:variant>
        <vt:i4>0</vt:i4>
      </vt:variant>
      <vt:variant>
        <vt:i4>5</vt:i4>
      </vt:variant>
      <vt:variant>
        <vt:lpwstr/>
      </vt:variant>
      <vt:variant>
        <vt:lpwstr>_Toc17189106</vt:lpwstr>
      </vt:variant>
      <vt:variant>
        <vt:i4>1835065</vt:i4>
      </vt:variant>
      <vt:variant>
        <vt:i4>620</vt:i4>
      </vt:variant>
      <vt:variant>
        <vt:i4>0</vt:i4>
      </vt:variant>
      <vt:variant>
        <vt:i4>5</vt:i4>
      </vt:variant>
      <vt:variant>
        <vt:lpwstr/>
      </vt:variant>
      <vt:variant>
        <vt:lpwstr>_Toc17189105</vt:lpwstr>
      </vt:variant>
      <vt:variant>
        <vt:i4>1900601</vt:i4>
      </vt:variant>
      <vt:variant>
        <vt:i4>614</vt:i4>
      </vt:variant>
      <vt:variant>
        <vt:i4>0</vt:i4>
      </vt:variant>
      <vt:variant>
        <vt:i4>5</vt:i4>
      </vt:variant>
      <vt:variant>
        <vt:lpwstr/>
      </vt:variant>
      <vt:variant>
        <vt:lpwstr>_Toc17189104</vt:lpwstr>
      </vt:variant>
      <vt:variant>
        <vt:i4>1703993</vt:i4>
      </vt:variant>
      <vt:variant>
        <vt:i4>608</vt:i4>
      </vt:variant>
      <vt:variant>
        <vt:i4>0</vt:i4>
      </vt:variant>
      <vt:variant>
        <vt:i4>5</vt:i4>
      </vt:variant>
      <vt:variant>
        <vt:lpwstr/>
      </vt:variant>
      <vt:variant>
        <vt:lpwstr>_Toc17189103</vt:lpwstr>
      </vt:variant>
      <vt:variant>
        <vt:i4>1769529</vt:i4>
      </vt:variant>
      <vt:variant>
        <vt:i4>602</vt:i4>
      </vt:variant>
      <vt:variant>
        <vt:i4>0</vt:i4>
      </vt:variant>
      <vt:variant>
        <vt:i4>5</vt:i4>
      </vt:variant>
      <vt:variant>
        <vt:lpwstr/>
      </vt:variant>
      <vt:variant>
        <vt:lpwstr>_Toc17189102</vt:lpwstr>
      </vt:variant>
      <vt:variant>
        <vt:i4>1572921</vt:i4>
      </vt:variant>
      <vt:variant>
        <vt:i4>596</vt:i4>
      </vt:variant>
      <vt:variant>
        <vt:i4>0</vt:i4>
      </vt:variant>
      <vt:variant>
        <vt:i4>5</vt:i4>
      </vt:variant>
      <vt:variant>
        <vt:lpwstr/>
      </vt:variant>
      <vt:variant>
        <vt:lpwstr>_Toc17189101</vt:lpwstr>
      </vt:variant>
      <vt:variant>
        <vt:i4>1638457</vt:i4>
      </vt:variant>
      <vt:variant>
        <vt:i4>590</vt:i4>
      </vt:variant>
      <vt:variant>
        <vt:i4>0</vt:i4>
      </vt:variant>
      <vt:variant>
        <vt:i4>5</vt:i4>
      </vt:variant>
      <vt:variant>
        <vt:lpwstr/>
      </vt:variant>
      <vt:variant>
        <vt:lpwstr>_Toc17189100</vt:lpwstr>
      </vt:variant>
      <vt:variant>
        <vt:i4>1114160</vt:i4>
      </vt:variant>
      <vt:variant>
        <vt:i4>584</vt:i4>
      </vt:variant>
      <vt:variant>
        <vt:i4>0</vt:i4>
      </vt:variant>
      <vt:variant>
        <vt:i4>5</vt:i4>
      </vt:variant>
      <vt:variant>
        <vt:lpwstr/>
      </vt:variant>
      <vt:variant>
        <vt:lpwstr>_Toc17189099</vt:lpwstr>
      </vt:variant>
      <vt:variant>
        <vt:i4>1048624</vt:i4>
      </vt:variant>
      <vt:variant>
        <vt:i4>578</vt:i4>
      </vt:variant>
      <vt:variant>
        <vt:i4>0</vt:i4>
      </vt:variant>
      <vt:variant>
        <vt:i4>5</vt:i4>
      </vt:variant>
      <vt:variant>
        <vt:lpwstr/>
      </vt:variant>
      <vt:variant>
        <vt:lpwstr>_Toc17189098</vt:lpwstr>
      </vt:variant>
      <vt:variant>
        <vt:i4>2031664</vt:i4>
      </vt:variant>
      <vt:variant>
        <vt:i4>572</vt:i4>
      </vt:variant>
      <vt:variant>
        <vt:i4>0</vt:i4>
      </vt:variant>
      <vt:variant>
        <vt:i4>5</vt:i4>
      </vt:variant>
      <vt:variant>
        <vt:lpwstr/>
      </vt:variant>
      <vt:variant>
        <vt:lpwstr>_Toc17189097</vt:lpwstr>
      </vt:variant>
      <vt:variant>
        <vt:i4>1966128</vt:i4>
      </vt:variant>
      <vt:variant>
        <vt:i4>566</vt:i4>
      </vt:variant>
      <vt:variant>
        <vt:i4>0</vt:i4>
      </vt:variant>
      <vt:variant>
        <vt:i4>5</vt:i4>
      </vt:variant>
      <vt:variant>
        <vt:lpwstr/>
      </vt:variant>
      <vt:variant>
        <vt:lpwstr>_Toc17189096</vt:lpwstr>
      </vt:variant>
      <vt:variant>
        <vt:i4>1900592</vt:i4>
      </vt:variant>
      <vt:variant>
        <vt:i4>560</vt:i4>
      </vt:variant>
      <vt:variant>
        <vt:i4>0</vt:i4>
      </vt:variant>
      <vt:variant>
        <vt:i4>5</vt:i4>
      </vt:variant>
      <vt:variant>
        <vt:lpwstr/>
      </vt:variant>
      <vt:variant>
        <vt:lpwstr>_Toc17189095</vt:lpwstr>
      </vt:variant>
      <vt:variant>
        <vt:i4>1835056</vt:i4>
      </vt:variant>
      <vt:variant>
        <vt:i4>554</vt:i4>
      </vt:variant>
      <vt:variant>
        <vt:i4>0</vt:i4>
      </vt:variant>
      <vt:variant>
        <vt:i4>5</vt:i4>
      </vt:variant>
      <vt:variant>
        <vt:lpwstr/>
      </vt:variant>
      <vt:variant>
        <vt:lpwstr>_Toc17189094</vt:lpwstr>
      </vt:variant>
      <vt:variant>
        <vt:i4>1769520</vt:i4>
      </vt:variant>
      <vt:variant>
        <vt:i4>548</vt:i4>
      </vt:variant>
      <vt:variant>
        <vt:i4>0</vt:i4>
      </vt:variant>
      <vt:variant>
        <vt:i4>5</vt:i4>
      </vt:variant>
      <vt:variant>
        <vt:lpwstr/>
      </vt:variant>
      <vt:variant>
        <vt:lpwstr>_Toc17189093</vt:lpwstr>
      </vt:variant>
      <vt:variant>
        <vt:i4>1703984</vt:i4>
      </vt:variant>
      <vt:variant>
        <vt:i4>542</vt:i4>
      </vt:variant>
      <vt:variant>
        <vt:i4>0</vt:i4>
      </vt:variant>
      <vt:variant>
        <vt:i4>5</vt:i4>
      </vt:variant>
      <vt:variant>
        <vt:lpwstr/>
      </vt:variant>
      <vt:variant>
        <vt:lpwstr>_Toc17189092</vt:lpwstr>
      </vt:variant>
      <vt:variant>
        <vt:i4>1638448</vt:i4>
      </vt:variant>
      <vt:variant>
        <vt:i4>536</vt:i4>
      </vt:variant>
      <vt:variant>
        <vt:i4>0</vt:i4>
      </vt:variant>
      <vt:variant>
        <vt:i4>5</vt:i4>
      </vt:variant>
      <vt:variant>
        <vt:lpwstr/>
      </vt:variant>
      <vt:variant>
        <vt:lpwstr>_Toc17189091</vt:lpwstr>
      </vt:variant>
      <vt:variant>
        <vt:i4>1572912</vt:i4>
      </vt:variant>
      <vt:variant>
        <vt:i4>530</vt:i4>
      </vt:variant>
      <vt:variant>
        <vt:i4>0</vt:i4>
      </vt:variant>
      <vt:variant>
        <vt:i4>5</vt:i4>
      </vt:variant>
      <vt:variant>
        <vt:lpwstr/>
      </vt:variant>
      <vt:variant>
        <vt:lpwstr>_Toc17189090</vt:lpwstr>
      </vt:variant>
      <vt:variant>
        <vt:i4>1114161</vt:i4>
      </vt:variant>
      <vt:variant>
        <vt:i4>524</vt:i4>
      </vt:variant>
      <vt:variant>
        <vt:i4>0</vt:i4>
      </vt:variant>
      <vt:variant>
        <vt:i4>5</vt:i4>
      </vt:variant>
      <vt:variant>
        <vt:lpwstr/>
      </vt:variant>
      <vt:variant>
        <vt:lpwstr>_Toc17189089</vt:lpwstr>
      </vt:variant>
      <vt:variant>
        <vt:i4>1048625</vt:i4>
      </vt:variant>
      <vt:variant>
        <vt:i4>518</vt:i4>
      </vt:variant>
      <vt:variant>
        <vt:i4>0</vt:i4>
      </vt:variant>
      <vt:variant>
        <vt:i4>5</vt:i4>
      </vt:variant>
      <vt:variant>
        <vt:lpwstr/>
      </vt:variant>
      <vt:variant>
        <vt:lpwstr>_Toc17189088</vt:lpwstr>
      </vt:variant>
      <vt:variant>
        <vt:i4>2031665</vt:i4>
      </vt:variant>
      <vt:variant>
        <vt:i4>512</vt:i4>
      </vt:variant>
      <vt:variant>
        <vt:i4>0</vt:i4>
      </vt:variant>
      <vt:variant>
        <vt:i4>5</vt:i4>
      </vt:variant>
      <vt:variant>
        <vt:lpwstr/>
      </vt:variant>
      <vt:variant>
        <vt:lpwstr>_Toc17189087</vt:lpwstr>
      </vt:variant>
      <vt:variant>
        <vt:i4>1966129</vt:i4>
      </vt:variant>
      <vt:variant>
        <vt:i4>506</vt:i4>
      </vt:variant>
      <vt:variant>
        <vt:i4>0</vt:i4>
      </vt:variant>
      <vt:variant>
        <vt:i4>5</vt:i4>
      </vt:variant>
      <vt:variant>
        <vt:lpwstr/>
      </vt:variant>
      <vt:variant>
        <vt:lpwstr>_Toc17189086</vt:lpwstr>
      </vt:variant>
      <vt:variant>
        <vt:i4>1900593</vt:i4>
      </vt:variant>
      <vt:variant>
        <vt:i4>500</vt:i4>
      </vt:variant>
      <vt:variant>
        <vt:i4>0</vt:i4>
      </vt:variant>
      <vt:variant>
        <vt:i4>5</vt:i4>
      </vt:variant>
      <vt:variant>
        <vt:lpwstr/>
      </vt:variant>
      <vt:variant>
        <vt:lpwstr>_Toc17189085</vt:lpwstr>
      </vt:variant>
      <vt:variant>
        <vt:i4>1835057</vt:i4>
      </vt:variant>
      <vt:variant>
        <vt:i4>494</vt:i4>
      </vt:variant>
      <vt:variant>
        <vt:i4>0</vt:i4>
      </vt:variant>
      <vt:variant>
        <vt:i4>5</vt:i4>
      </vt:variant>
      <vt:variant>
        <vt:lpwstr/>
      </vt:variant>
      <vt:variant>
        <vt:lpwstr>_Toc17189084</vt:lpwstr>
      </vt:variant>
      <vt:variant>
        <vt:i4>1769521</vt:i4>
      </vt:variant>
      <vt:variant>
        <vt:i4>488</vt:i4>
      </vt:variant>
      <vt:variant>
        <vt:i4>0</vt:i4>
      </vt:variant>
      <vt:variant>
        <vt:i4>5</vt:i4>
      </vt:variant>
      <vt:variant>
        <vt:lpwstr/>
      </vt:variant>
      <vt:variant>
        <vt:lpwstr>_Toc17189083</vt:lpwstr>
      </vt:variant>
      <vt:variant>
        <vt:i4>1703985</vt:i4>
      </vt:variant>
      <vt:variant>
        <vt:i4>482</vt:i4>
      </vt:variant>
      <vt:variant>
        <vt:i4>0</vt:i4>
      </vt:variant>
      <vt:variant>
        <vt:i4>5</vt:i4>
      </vt:variant>
      <vt:variant>
        <vt:lpwstr/>
      </vt:variant>
      <vt:variant>
        <vt:lpwstr>_Toc17189082</vt:lpwstr>
      </vt:variant>
      <vt:variant>
        <vt:i4>1638449</vt:i4>
      </vt:variant>
      <vt:variant>
        <vt:i4>476</vt:i4>
      </vt:variant>
      <vt:variant>
        <vt:i4>0</vt:i4>
      </vt:variant>
      <vt:variant>
        <vt:i4>5</vt:i4>
      </vt:variant>
      <vt:variant>
        <vt:lpwstr/>
      </vt:variant>
      <vt:variant>
        <vt:lpwstr>_Toc17189081</vt:lpwstr>
      </vt:variant>
      <vt:variant>
        <vt:i4>1572913</vt:i4>
      </vt:variant>
      <vt:variant>
        <vt:i4>470</vt:i4>
      </vt:variant>
      <vt:variant>
        <vt:i4>0</vt:i4>
      </vt:variant>
      <vt:variant>
        <vt:i4>5</vt:i4>
      </vt:variant>
      <vt:variant>
        <vt:lpwstr/>
      </vt:variant>
      <vt:variant>
        <vt:lpwstr>_Toc17189080</vt:lpwstr>
      </vt:variant>
      <vt:variant>
        <vt:i4>1114174</vt:i4>
      </vt:variant>
      <vt:variant>
        <vt:i4>464</vt:i4>
      </vt:variant>
      <vt:variant>
        <vt:i4>0</vt:i4>
      </vt:variant>
      <vt:variant>
        <vt:i4>5</vt:i4>
      </vt:variant>
      <vt:variant>
        <vt:lpwstr/>
      </vt:variant>
      <vt:variant>
        <vt:lpwstr>_Toc17189079</vt:lpwstr>
      </vt:variant>
      <vt:variant>
        <vt:i4>1048638</vt:i4>
      </vt:variant>
      <vt:variant>
        <vt:i4>458</vt:i4>
      </vt:variant>
      <vt:variant>
        <vt:i4>0</vt:i4>
      </vt:variant>
      <vt:variant>
        <vt:i4>5</vt:i4>
      </vt:variant>
      <vt:variant>
        <vt:lpwstr/>
      </vt:variant>
      <vt:variant>
        <vt:lpwstr>_Toc17189078</vt:lpwstr>
      </vt:variant>
      <vt:variant>
        <vt:i4>2031678</vt:i4>
      </vt:variant>
      <vt:variant>
        <vt:i4>452</vt:i4>
      </vt:variant>
      <vt:variant>
        <vt:i4>0</vt:i4>
      </vt:variant>
      <vt:variant>
        <vt:i4>5</vt:i4>
      </vt:variant>
      <vt:variant>
        <vt:lpwstr/>
      </vt:variant>
      <vt:variant>
        <vt:lpwstr>_Toc17189077</vt:lpwstr>
      </vt:variant>
      <vt:variant>
        <vt:i4>1966142</vt:i4>
      </vt:variant>
      <vt:variant>
        <vt:i4>446</vt:i4>
      </vt:variant>
      <vt:variant>
        <vt:i4>0</vt:i4>
      </vt:variant>
      <vt:variant>
        <vt:i4>5</vt:i4>
      </vt:variant>
      <vt:variant>
        <vt:lpwstr/>
      </vt:variant>
      <vt:variant>
        <vt:lpwstr>_Toc17189076</vt:lpwstr>
      </vt:variant>
      <vt:variant>
        <vt:i4>1900606</vt:i4>
      </vt:variant>
      <vt:variant>
        <vt:i4>440</vt:i4>
      </vt:variant>
      <vt:variant>
        <vt:i4>0</vt:i4>
      </vt:variant>
      <vt:variant>
        <vt:i4>5</vt:i4>
      </vt:variant>
      <vt:variant>
        <vt:lpwstr/>
      </vt:variant>
      <vt:variant>
        <vt:lpwstr>_Toc17189075</vt:lpwstr>
      </vt:variant>
      <vt:variant>
        <vt:i4>1835070</vt:i4>
      </vt:variant>
      <vt:variant>
        <vt:i4>434</vt:i4>
      </vt:variant>
      <vt:variant>
        <vt:i4>0</vt:i4>
      </vt:variant>
      <vt:variant>
        <vt:i4>5</vt:i4>
      </vt:variant>
      <vt:variant>
        <vt:lpwstr/>
      </vt:variant>
      <vt:variant>
        <vt:lpwstr>_Toc17189074</vt:lpwstr>
      </vt:variant>
      <vt:variant>
        <vt:i4>1769534</vt:i4>
      </vt:variant>
      <vt:variant>
        <vt:i4>428</vt:i4>
      </vt:variant>
      <vt:variant>
        <vt:i4>0</vt:i4>
      </vt:variant>
      <vt:variant>
        <vt:i4>5</vt:i4>
      </vt:variant>
      <vt:variant>
        <vt:lpwstr/>
      </vt:variant>
      <vt:variant>
        <vt:lpwstr>_Toc17189073</vt:lpwstr>
      </vt:variant>
      <vt:variant>
        <vt:i4>1703998</vt:i4>
      </vt:variant>
      <vt:variant>
        <vt:i4>422</vt:i4>
      </vt:variant>
      <vt:variant>
        <vt:i4>0</vt:i4>
      </vt:variant>
      <vt:variant>
        <vt:i4>5</vt:i4>
      </vt:variant>
      <vt:variant>
        <vt:lpwstr/>
      </vt:variant>
      <vt:variant>
        <vt:lpwstr>_Toc17189072</vt:lpwstr>
      </vt:variant>
      <vt:variant>
        <vt:i4>1638462</vt:i4>
      </vt:variant>
      <vt:variant>
        <vt:i4>416</vt:i4>
      </vt:variant>
      <vt:variant>
        <vt:i4>0</vt:i4>
      </vt:variant>
      <vt:variant>
        <vt:i4>5</vt:i4>
      </vt:variant>
      <vt:variant>
        <vt:lpwstr/>
      </vt:variant>
      <vt:variant>
        <vt:lpwstr>_Toc17189071</vt:lpwstr>
      </vt:variant>
      <vt:variant>
        <vt:i4>1572926</vt:i4>
      </vt:variant>
      <vt:variant>
        <vt:i4>410</vt:i4>
      </vt:variant>
      <vt:variant>
        <vt:i4>0</vt:i4>
      </vt:variant>
      <vt:variant>
        <vt:i4>5</vt:i4>
      </vt:variant>
      <vt:variant>
        <vt:lpwstr/>
      </vt:variant>
      <vt:variant>
        <vt:lpwstr>_Toc17189070</vt:lpwstr>
      </vt:variant>
      <vt:variant>
        <vt:i4>1114175</vt:i4>
      </vt:variant>
      <vt:variant>
        <vt:i4>404</vt:i4>
      </vt:variant>
      <vt:variant>
        <vt:i4>0</vt:i4>
      </vt:variant>
      <vt:variant>
        <vt:i4>5</vt:i4>
      </vt:variant>
      <vt:variant>
        <vt:lpwstr/>
      </vt:variant>
      <vt:variant>
        <vt:lpwstr>_Toc17189069</vt:lpwstr>
      </vt:variant>
      <vt:variant>
        <vt:i4>1048639</vt:i4>
      </vt:variant>
      <vt:variant>
        <vt:i4>398</vt:i4>
      </vt:variant>
      <vt:variant>
        <vt:i4>0</vt:i4>
      </vt:variant>
      <vt:variant>
        <vt:i4>5</vt:i4>
      </vt:variant>
      <vt:variant>
        <vt:lpwstr/>
      </vt:variant>
      <vt:variant>
        <vt:lpwstr>_Toc17189068</vt:lpwstr>
      </vt:variant>
      <vt:variant>
        <vt:i4>2031679</vt:i4>
      </vt:variant>
      <vt:variant>
        <vt:i4>392</vt:i4>
      </vt:variant>
      <vt:variant>
        <vt:i4>0</vt:i4>
      </vt:variant>
      <vt:variant>
        <vt:i4>5</vt:i4>
      </vt:variant>
      <vt:variant>
        <vt:lpwstr/>
      </vt:variant>
      <vt:variant>
        <vt:lpwstr>_Toc17189067</vt:lpwstr>
      </vt:variant>
      <vt:variant>
        <vt:i4>1966143</vt:i4>
      </vt:variant>
      <vt:variant>
        <vt:i4>386</vt:i4>
      </vt:variant>
      <vt:variant>
        <vt:i4>0</vt:i4>
      </vt:variant>
      <vt:variant>
        <vt:i4>5</vt:i4>
      </vt:variant>
      <vt:variant>
        <vt:lpwstr/>
      </vt:variant>
      <vt:variant>
        <vt:lpwstr>_Toc17189066</vt:lpwstr>
      </vt:variant>
      <vt:variant>
        <vt:i4>1900607</vt:i4>
      </vt:variant>
      <vt:variant>
        <vt:i4>380</vt:i4>
      </vt:variant>
      <vt:variant>
        <vt:i4>0</vt:i4>
      </vt:variant>
      <vt:variant>
        <vt:i4>5</vt:i4>
      </vt:variant>
      <vt:variant>
        <vt:lpwstr/>
      </vt:variant>
      <vt:variant>
        <vt:lpwstr>_Toc17189065</vt:lpwstr>
      </vt:variant>
      <vt:variant>
        <vt:i4>1835071</vt:i4>
      </vt:variant>
      <vt:variant>
        <vt:i4>374</vt:i4>
      </vt:variant>
      <vt:variant>
        <vt:i4>0</vt:i4>
      </vt:variant>
      <vt:variant>
        <vt:i4>5</vt:i4>
      </vt:variant>
      <vt:variant>
        <vt:lpwstr/>
      </vt:variant>
      <vt:variant>
        <vt:lpwstr>_Toc17189064</vt:lpwstr>
      </vt:variant>
      <vt:variant>
        <vt:i4>1769535</vt:i4>
      </vt:variant>
      <vt:variant>
        <vt:i4>368</vt:i4>
      </vt:variant>
      <vt:variant>
        <vt:i4>0</vt:i4>
      </vt:variant>
      <vt:variant>
        <vt:i4>5</vt:i4>
      </vt:variant>
      <vt:variant>
        <vt:lpwstr/>
      </vt:variant>
      <vt:variant>
        <vt:lpwstr>_Toc17189063</vt:lpwstr>
      </vt:variant>
      <vt:variant>
        <vt:i4>1703999</vt:i4>
      </vt:variant>
      <vt:variant>
        <vt:i4>362</vt:i4>
      </vt:variant>
      <vt:variant>
        <vt:i4>0</vt:i4>
      </vt:variant>
      <vt:variant>
        <vt:i4>5</vt:i4>
      </vt:variant>
      <vt:variant>
        <vt:lpwstr/>
      </vt:variant>
      <vt:variant>
        <vt:lpwstr>_Toc17189062</vt:lpwstr>
      </vt:variant>
      <vt:variant>
        <vt:i4>1638463</vt:i4>
      </vt:variant>
      <vt:variant>
        <vt:i4>356</vt:i4>
      </vt:variant>
      <vt:variant>
        <vt:i4>0</vt:i4>
      </vt:variant>
      <vt:variant>
        <vt:i4>5</vt:i4>
      </vt:variant>
      <vt:variant>
        <vt:lpwstr/>
      </vt:variant>
      <vt:variant>
        <vt:lpwstr>_Toc17189061</vt:lpwstr>
      </vt:variant>
      <vt:variant>
        <vt:i4>1572927</vt:i4>
      </vt:variant>
      <vt:variant>
        <vt:i4>350</vt:i4>
      </vt:variant>
      <vt:variant>
        <vt:i4>0</vt:i4>
      </vt:variant>
      <vt:variant>
        <vt:i4>5</vt:i4>
      </vt:variant>
      <vt:variant>
        <vt:lpwstr/>
      </vt:variant>
      <vt:variant>
        <vt:lpwstr>_Toc17189060</vt:lpwstr>
      </vt:variant>
      <vt:variant>
        <vt:i4>1114172</vt:i4>
      </vt:variant>
      <vt:variant>
        <vt:i4>344</vt:i4>
      </vt:variant>
      <vt:variant>
        <vt:i4>0</vt:i4>
      </vt:variant>
      <vt:variant>
        <vt:i4>5</vt:i4>
      </vt:variant>
      <vt:variant>
        <vt:lpwstr/>
      </vt:variant>
      <vt:variant>
        <vt:lpwstr>_Toc17189059</vt:lpwstr>
      </vt:variant>
      <vt:variant>
        <vt:i4>1048636</vt:i4>
      </vt:variant>
      <vt:variant>
        <vt:i4>338</vt:i4>
      </vt:variant>
      <vt:variant>
        <vt:i4>0</vt:i4>
      </vt:variant>
      <vt:variant>
        <vt:i4>5</vt:i4>
      </vt:variant>
      <vt:variant>
        <vt:lpwstr/>
      </vt:variant>
      <vt:variant>
        <vt:lpwstr>_Toc17189058</vt:lpwstr>
      </vt:variant>
      <vt:variant>
        <vt:i4>2031676</vt:i4>
      </vt:variant>
      <vt:variant>
        <vt:i4>332</vt:i4>
      </vt:variant>
      <vt:variant>
        <vt:i4>0</vt:i4>
      </vt:variant>
      <vt:variant>
        <vt:i4>5</vt:i4>
      </vt:variant>
      <vt:variant>
        <vt:lpwstr/>
      </vt:variant>
      <vt:variant>
        <vt:lpwstr>_Toc17189057</vt:lpwstr>
      </vt:variant>
      <vt:variant>
        <vt:i4>1966140</vt:i4>
      </vt:variant>
      <vt:variant>
        <vt:i4>326</vt:i4>
      </vt:variant>
      <vt:variant>
        <vt:i4>0</vt:i4>
      </vt:variant>
      <vt:variant>
        <vt:i4>5</vt:i4>
      </vt:variant>
      <vt:variant>
        <vt:lpwstr/>
      </vt:variant>
      <vt:variant>
        <vt:lpwstr>_Toc17189056</vt:lpwstr>
      </vt:variant>
      <vt:variant>
        <vt:i4>1900604</vt:i4>
      </vt:variant>
      <vt:variant>
        <vt:i4>320</vt:i4>
      </vt:variant>
      <vt:variant>
        <vt:i4>0</vt:i4>
      </vt:variant>
      <vt:variant>
        <vt:i4>5</vt:i4>
      </vt:variant>
      <vt:variant>
        <vt:lpwstr/>
      </vt:variant>
      <vt:variant>
        <vt:lpwstr>_Toc17189055</vt:lpwstr>
      </vt:variant>
      <vt:variant>
        <vt:i4>1835068</vt:i4>
      </vt:variant>
      <vt:variant>
        <vt:i4>314</vt:i4>
      </vt:variant>
      <vt:variant>
        <vt:i4>0</vt:i4>
      </vt:variant>
      <vt:variant>
        <vt:i4>5</vt:i4>
      </vt:variant>
      <vt:variant>
        <vt:lpwstr/>
      </vt:variant>
      <vt:variant>
        <vt:lpwstr>_Toc17189054</vt:lpwstr>
      </vt:variant>
      <vt:variant>
        <vt:i4>1769532</vt:i4>
      </vt:variant>
      <vt:variant>
        <vt:i4>308</vt:i4>
      </vt:variant>
      <vt:variant>
        <vt:i4>0</vt:i4>
      </vt:variant>
      <vt:variant>
        <vt:i4>5</vt:i4>
      </vt:variant>
      <vt:variant>
        <vt:lpwstr/>
      </vt:variant>
      <vt:variant>
        <vt:lpwstr>_Toc17189053</vt:lpwstr>
      </vt:variant>
      <vt:variant>
        <vt:i4>1703996</vt:i4>
      </vt:variant>
      <vt:variant>
        <vt:i4>302</vt:i4>
      </vt:variant>
      <vt:variant>
        <vt:i4>0</vt:i4>
      </vt:variant>
      <vt:variant>
        <vt:i4>5</vt:i4>
      </vt:variant>
      <vt:variant>
        <vt:lpwstr/>
      </vt:variant>
      <vt:variant>
        <vt:lpwstr>_Toc17189052</vt:lpwstr>
      </vt:variant>
      <vt:variant>
        <vt:i4>1638460</vt:i4>
      </vt:variant>
      <vt:variant>
        <vt:i4>296</vt:i4>
      </vt:variant>
      <vt:variant>
        <vt:i4>0</vt:i4>
      </vt:variant>
      <vt:variant>
        <vt:i4>5</vt:i4>
      </vt:variant>
      <vt:variant>
        <vt:lpwstr/>
      </vt:variant>
      <vt:variant>
        <vt:lpwstr>_Toc17189051</vt:lpwstr>
      </vt:variant>
      <vt:variant>
        <vt:i4>1572924</vt:i4>
      </vt:variant>
      <vt:variant>
        <vt:i4>290</vt:i4>
      </vt:variant>
      <vt:variant>
        <vt:i4>0</vt:i4>
      </vt:variant>
      <vt:variant>
        <vt:i4>5</vt:i4>
      </vt:variant>
      <vt:variant>
        <vt:lpwstr/>
      </vt:variant>
      <vt:variant>
        <vt:lpwstr>_Toc17189050</vt:lpwstr>
      </vt:variant>
      <vt:variant>
        <vt:i4>1114173</vt:i4>
      </vt:variant>
      <vt:variant>
        <vt:i4>284</vt:i4>
      </vt:variant>
      <vt:variant>
        <vt:i4>0</vt:i4>
      </vt:variant>
      <vt:variant>
        <vt:i4>5</vt:i4>
      </vt:variant>
      <vt:variant>
        <vt:lpwstr/>
      </vt:variant>
      <vt:variant>
        <vt:lpwstr>_Toc17189049</vt:lpwstr>
      </vt:variant>
      <vt:variant>
        <vt:i4>1966141</vt:i4>
      </vt:variant>
      <vt:variant>
        <vt:i4>278</vt:i4>
      </vt:variant>
      <vt:variant>
        <vt:i4>0</vt:i4>
      </vt:variant>
      <vt:variant>
        <vt:i4>5</vt:i4>
      </vt:variant>
      <vt:variant>
        <vt:lpwstr/>
      </vt:variant>
      <vt:variant>
        <vt:lpwstr>_Toc17189046</vt:lpwstr>
      </vt:variant>
      <vt:variant>
        <vt:i4>1900605</vt:i4>
      </vt:variant>
      <vt:variant>
        <vt:i4>272</vt:i4>
      </vt:variant>
      <vt:variant>
        <vt:i4>0</vt:i4>
      </vt:variant>
      <vt:variant>
        <vt:i4>5</vt:i4>
      </vt:variant>
      <vt:variant>
        <vt:lpwstr/>
      </vt:variant>
      <vt:variant>
        <vt:lpwstr>_Toc17189045</vt:lpwstr>
      </vt:variant>
      <vt:variant>
        <vt:i4>1835069</vt:i4>
      </vt:variant>
      <vt:variant>
        <vt:i4>266</vt:i4>
      </vt:variant>
      <vt:variant>
        <vt:i4>0</vt:i4>
      </vt:variant>
      <vt:variant>
        <vt:i4>5</vt:i4>
      </vt:variant>
      <vt:variant>
        <vt:lpwstr/>
      </vt:variant>
      <vt:variant>
        <vt:lpwstr>_Toc17189044</vt:lpwstr>
      </vt:variant>
      <vt:variant>
        <vt:i4>1703997</vt:i4>
      </vt:variant>
      <vt:variant>
        <vt:i4>260</vt:i4>
      </vt:variant>
      <vt:variant>
        <vt:i4>0</vt:i4>
      </vt:variant>
      <vt:variant>
        <vt:i4>5</vt:i4>
      </vt:variant>
      <vt:variant>
        <vt:lpwstr/>
      </vt:variant>
      <vt:variant>
        <vt:lpwstr>_Toc17189042</vt:lpwstr>
      </vt:variant>
      <vt:variant>
        <vt:i4>1638461</vt:i4>
      </vt:variant>
      <vt:variant>
        <vt:i4>254</vt:i4>
      </vt:variant>
      <vt:variant>
        <vt:i4>0</vt:i4>
      </vt:variant>
      <vt:variant>
        <vt:i4>5</vt:i4>
      </vt:variant>
      <vt:variant>
        <vt:lpwstr/>
      </vt:variant>
      <vt:variant>
        <vt:lpwstr>_Toc17189041</vt:lpwstr>
      </vt:variant>
      <vt:variant>
        <vt:i4>1572925</vt:i4>
      </vt:variant>
      <vt:variant>
        <vt:i4>248</vt:i4>
      </vt:variant>
      <vt:variant>
        <vt:i4>0</vt:i4>
      </vt:variant>
      <vt:variant>
        <vt:i4>5</vt:i4>
      </vt:variant>
      <vt:variant>
        <vt:lpwstr/>
      </vt:variant>
      <vt:variant>
        <vt:lpwstr>_Toc17189040</vt:lpwstr>
      </vt:variant>
      <vt:variant>
        <vt:i4>1114170</vt:i4>
      </vt:variant>
      <vt:variant>
        <vt:i4>242</vt:i4>
      </vt:variant>
      <vt:variant>
        <vt:i4>0</vt:i4>
      </vt:variant>
      <vt:variant>
        <vt:i4>5</vt:i4>
      </vt:variant>
      <vt:variant>
        <vt:lpwstr/>
      </vt:variant>
      <vt:variant>
        <vt:lpwstr>_Toc17189039</vt:lpwstr>
      </vt:variant>
      <vt:variant>
        <vt:i4>1048634</vt:i4>
      </vt:variant>
      <vt:variant>
        <vt:i4>236</vt:i4>
      </vt:variant>
      <vt:variant>
        <vt:i4>0</vt:i4>
      </vt:variant>
      <vt:variant>
        <vt:i4>5</vt:i4>
      </vt:variant>
      <vt:variant>
        <vt:lpwstr/>
      </vt:variant>
      <vt:variant>
        <vt:lpwstr>_Toc17189038</vt:lpwstr>
      </vt:variant>
      <vt:variant>
        <vt:i4>2031674</vt:i4>
      </vt:variant>
      <vt:variant>
        <vt:i4>230</vt:i4>
      </vt:variant>
      <vt:variant>
        <vt:i4>0</vt:i4>
      </vt:variant>
      <vt:variant>
        <vt:i4>5</vt:i4>
      </vt:variant>
      <vt:variant>
        <vt:lpwstr/>
      </vt:variant>
      <vt:variant>
        <vt:lpwstr>_Toc17189037</vt:lpwstr>
      </vt:variant>
      <vt:variant>
        <vt:i4>1966138</vt:i4>
      </vt:variant>
      <vt:variant>
        <vt:i4>224</vt:i4>
      </vt:variant>
      <vt:variant>
        <vt:i4>0</vt:i4>
      </vt:variant>
      <vt:variant>
        <vt:i4>5</vt:i4>
      </vt:variant>
      <vt:variant>
        <vt:lpwstr/>
      </vt:variant>
      <vt:variant>
        <vt:lpwstr>_Toc17189036</vt:lpwstr>
      </vt:variant>
      <vt:variant>
        <vt:i4>1900602</vt:i4>
      </vt:variant>
      <vt:variant>
        <vt:i4>218</vt:i4>
      </vt:variant>
      <vt:variant>
        <vt:i4>0</vt:i4>
      </vt:variant>
      <vt:variant>
        <vt:i4>5</vt:i4>
      </vt:variant>
      <vt:variant>
        <vt:lpwstr/>
      </vt:variant>
      <vt:variant>
        <vt:lpwstr>_Toc17189035</vt:lpwstr>
      </vt:variant>
      <vt:variant>
        <vt:i4>1835066</vt:i4>
      </vt:variant>
      <vt:variant>
        <vt:i4>212</vt:i4>
      </vt:variant>
      <vt:variant>
        <vt:i4>0</vt:i4>
      </vt:variant>
      <vt:variant>
        <vt:i4>5</vt:i4>
      </vt:variant>
      <vt:variant>
        <vt:lpwstr/>
      </vt:variant>
      <vt:variant>
        <vt:lpwstr>_Toc17189034</vt:lpwstr>
      </vt:variant>
      <vt:variant>
        <vt:i4>1769530</vt:i4>
      </vt:variant>
      <vt:variant>
        <vt:i4>206</vt:i4>
      </vt:variant>
      <vt:variant>
        <vt:i4>0</vt:i4>
      </vt:variant>
      <vt:variant>
        <vt:i4>5</vt:i4>
      </vt:variant>
      <vt:variant>
        <vt:lpwstr/>
      </vt:variant>
      <vt:variant>
        <vt:lpwstr>_Toc17189033</vt:lpwstr>
      </vt:variant>
      <vt:variant>
        <vt:i4>1703994</vt:i4>
      </vt:variant>
      <vt:variant>
        <vt:i4>200</vt:i4>
      </vt:variant>
      <vt:variant>
        <vt:i4>0</vt:i4>
      </vt:variant>
      <vt:variant>
        <vt:i4>5</vt:i4>
      </vt:variant>
      <vt:variant>
        <vt:lpwstr/>
      </vt:variant>
      <vt:variant>
        <vt:lpwstr>_Toc17189032</vt:lpwstr>
      </vt:variant>
      <vt:variant>
        <vt:i4>1638458</vt:i4>
      </vt:variant>
      <vt:variant>
        <vt:i4>194</vt:i4>
      </vt:variant>
      <vt:variant>
        <vt:i4>0</vt:i4>
      </vt:variant>
      <vt:variant>
        <vt:i4>5</vt:i4>
      </vt:variant>
      <vt:variant>
        <vt:lpwstr/>
      </vt:variant>
      <vt:variant>
        <vt:lpwstr>_Toc17189031</vt:lpwstr>
      </vt:variant>
      <vt:variant>
        <vt:i4>1572922</vt:i4>
      </vt:variant>
      <vt:variant>
        <vt:i4>188</vt:i4>
      </vt:variant>
      <vt:variant>
        <vt:i4>0</vt:i4>
      </vt:variant>
      <vt:variant>
        <vt:i4>5</vt:i4>
      </vt:variant>
      <vt:variant>
        <vt:lpwstr/>
      </vt:variant>
      <vt:variant>
        <vt:lpwstr>_Toc17189030</vt:lpwstr>
      </vt:variant>
      <vt:variant>
        <vt:i4>1114171</vt:i4>
      </vt:variant>
      <vt:variant>
        <vt:i4>182</vt:i4>
      </vt:variant>
      <vt:variant>
        <vt:i4>0</vt:i4>
      </vt:variant>
      <vt:variant>
        <vt:i4>5</vt:i4>
      </vt:variant>
      <vt:variant>
        <vt:lpwstr/>
      </vt:variant>
      <vt:variant>
        <vt:lpwstr>_Toc17189029</vt:lpwstr>
      </vt:variant>
      <vt:variant>
        <vt:i4>1048635</vt:i4>
      </vt:variant>
      <vt:variant>
        <vt:i4>176</vt:i4>
      </vt:variant>
      <vt:variant>
        <vt:i4>0</vt:i4>
      </vt:variant>
      <vt:variant>
        <vt:i4>5</vt:i4>
      </vt:variant>
      <vt:variant>
        <vt:lpwstr/>
      </vt:variant>
      <vt:variant>
        <vt:lpwstr>_Toc17189028</vt:lpwstr>
      </vt:variant>
      <vt:variant>
        <vt:i4>2031675</vt:i4>
      </vt:variant>
      <vt:variant>
        <vt:i4>170</vt:i4>
      </vt:variant>
      <vt:variant>
        <vt:i4>0</vt:i4>
      </vt:variant>
      <vt:variant>
        <vt:i4>5</vt:i4>
      </vt:variant>
      <vt:variant>
        <vt:lpwstr/>
      </vt:variant>
      <vt:variant>
        <vt:lpwstr>_Toc17189027</vt:lpwstr>
      </vt:variant>
      <vt:variant>
        <vt:i4>1966139</vt:i4>
      </vt:variant>
      <vt:variant>
        <vt:i4>164</vt:i4>
      </vt:variant>
      <vt:variant>
        <vt:i4>0</vt:i4>
      </vt:variant>
      <vt:variant>
        <vt:i4>5</vt:i4>
      </vt:variant>
      <vt:variant>
        <vt:lpwstr/>
      </vt:variant>
      <vt:variant>
        <vt:lpwstr>_Toc17189026</vt:lpwstr>
      </vt:variant>
      <vt:variant>
        <vt:i4>1900603</vt:i4>
      </vt:variant>
      <vt:variant>
        <vt:i4>158</vt:i4>
      </vt:variant>
      <vt:variant>
        <vt:i4>0</vt:i4>
      </vt:variant>
      <vt:variant>
        <vt:i4>5</vt:i4>
      </vt:variant>
      <vt:variant>
        <vt:lpwstr/>
      </vt:variant>
      <vt:variant>
        <vt:lpwstr>_Toc17189025</vt:lpwstr>
      </vt:variant>
      <vt:variant>
        <vt:i4>1835067</vt:i4>
      </vt:variant>
      <vt:variant>
        <vt:i4>152</vt:i4>
      </vt:variant>
      <vt:variant>
        <vt:i4>0</vt:i4>
      </vt:variant>
      <vt:variant>
        <vt:i4>5</vt:i4>
      </vt:variant>
      <vt:variant>
        <vt:lpwstr/>
      </vt:variant>
      <vt:variant>
        <vt:lpwstr>_Toc17189024</vt:lpwstr>
      </vt:variant>
      <vt:variant>
        <vt:i4>1769531</vt:i4>
      </vt:variant>
      <vt:variant>
        <vt:i4>146</vt:i4>
      </vt:variant>
      <vt:variant>
        <vt:i4>0</vt:i4>
      </vt:variant>
      <vt:variant>
        <vt:i4>5</vt:i4>
      </vt:variant>
      <vt:variant>
        <vt:lpwstr/>
      </vt:variant>
      <vt:variant>
        <vt:lpwstr>_Toc17189023</vt:lpwstr>
      </vt:variant>
      <vt:variant>
        <vt:i4>1703995</vt:i4>
      </vt:variant>
      <vt:variant>
        <vt:i4>140</vt:i4>
      </vt:variant>
      <vt:variant>
        <vt:i4>0</vt:i4>
      </vt:variant>
      <vt:variant>
        <vt:i4>5</vt:i4>
      </vt:variant>
      <vt:variant>
        <vt:lpwstr/>
      </vt:variant>
      <vt:variant>
        <vt:lpwstr>_Toc17189022</vt:lpwstr>
      </vt:variant>
      <vt:variant>
        <vt:i4>1638459</vt:i4>
      </vt:variant>
      <vt:variant>
        <vt:i4>134</vt:i4>
      </vt:variant>
      <vt:variant>
        <vt:i4>0</vt:i4>
      </vt:variant>
      <vt:variant>
        <vt:i4>5</vt:i4>
      </vt:variant>
      <vt:variant>
        <vt:lpwstr/>
      </vt:variant>
      <vt:variant>
        <vt:lpwstr>_Toc17189021</vt:lpwstr>
      </vt:variant>
      <vt:variant>
        <vt:i4>1572923</vt:i4>
      </vt:variant>
      <vt:variant>
        <vt:i4>128</vt:i4>
      </vt:variant>
      <vt:variant>
        <vt:i4>0</vt:i4>
      </vt:variant>
      <vt:variant>
        <vt:i4>5</vt:i4>
      </vt:variant>
      <vt:variant>
        <vt:lpwstr/>
      </vt:variant>
      <vt:variant>
        <vt:lpwstr>_Toc17189020</vt:lpwstr>
      </vt:variant>
      <vt:variant>
        <vt:i4>1114168</vt:i4>
      </vt:variant>
      <vt:variant>
        <vt:i4>122</vt:i4>
      </vt:variant>
      <vt:variant>
        <vt:i4>0</vt:i4>
      </vt:variant>
      <vt:variant>
        <vt:i4>5</vt:i4>
      </vt:variant>
      <vt:variant>
        <vt:lpwstr/>
      </vt:variant>
      <vt:variant>
        <vt:lpwstr>_Toc17189019</vt:lpwstr>
      </vt:variant>
      <vt:variant>
        <vt:i4>1048632</vt:i4>
      </vt:variant>
      <vt:variant>
        <vt:i4>116</vt:i4>
      </vt:variant>
      <vt:variant>
        <vt:i4>0</vt:i4>
      </vt:variant>
      <vt:variant>
        <vt:i4>5</vt:i4>
      </vt:variant>
      <vt:variant>
        <vt:lpwstr/>
      </vt:variant>
      <vt:variant>
        <vt:lpwstr>_Toc17189018</vt:lpwstr>
      </vt:variant>
      <vt:variant>
        <vt:i4>2031672</vt:i4>
      </vt:variant>
      <vt:variant>
        <vt:i4>110</vt:i4>
      </vt:variant>
      <vt:variant>
        <vt:i4>0</vt:i4>
      </vt:variant>
      <vt:variant>
        <vt:i4>5</vt:i4>
      </vt:variant>
      <vt:variant>
        <vt:lpwstr/>
      </vt:variant>
      <vt:variant>
        <vt:lpwstr>_Toc17189017</vt:lpwstr>
      </vt:variant>
      <vt:variant>
        <vt:i4>1966136</vt:i4>
      </vt:variant>
      <vt:variant>
        <vt:i4>104</vt:i4>
      </vt:variant>
      <vt:variant>
        <vt:i4>0</vt:i4>
      </vt:variant>
      <vt:variant>
        <vt:i4>5</vt:i4>
      </vt:variant>
      <vt:variant>
        <vt:lpwstr/>
      </vt:variant>
      <vt:variant>
        <vt:lpwstr>_Toc17189016</vt:lpwstr>
      </vt:variant>
      <vt:variant>
        <vt:i4>1900600</vt:i4>
      </vt:variant>
      <vt:variant>
        <vt:i4>98</vt:i4>
      </vt:variant>
      <vt:variant>
        <vt:i4>0</vt:i4>
      </vt:variant>
      <vt:variant>
        <vt:i4>5</vt:i4>
      </vt:variant>
      <vt:variant>
        <vt:lpwstr/>
      </vt:variant>
      <vt:variant>
        <vt:lpwstr>_Toc17189015</vt:lpwstr>
      </vt:variant>
      <vt:variant>
        <vt:i4>1835064</vt:i4>
      </vt:variant>
      <vt:variant>
        <vt:i4>92</vt:i4>
      </vt:variant>
      <vt:variant>
        <vt:i4>0</vt:i4>
      </vt:variant>
      <vt:variant>
        <vt:i4>5</vt:i4>
      </vt:variant>
      <vt:variant>
        <vt:lpwstr/>
      </vt:variant>
      <vt:variant>
        <vt:lpwstr>_Toc17189014</vt:lpwstr>
      </vt:variant>
      <vt:variant>
        <vt:i4>1769528</vt:i4>
      </vt:variant>
      <vt:variant>
        <vt:i4>86</vt:i4>
      </vt:variant>
      <vt:variant>
        <vt:i4>0</vt:i4>
      </vt:variant>
      <vt:variant>
        <vt:i4>5</vt:i4>
      </vt:variant>
      <vt:variant>
        <vt:lpwstr/>
      </vt:variant>
      <vt:variant>
        <vt:lpwstr>_Toc17189013</vt:lpwstr>
      </vt:variant>
      <vt:variant>
        <vt:i4>1703992</vt:i4>
      </vt:variant>
      <vt:variant>
        <vt:i4>80</vt:i4>
      </vt:variant>
      <vt:variant>
        <vt:i4>0</vt:i4>
      </vt:variant>
      <vt:variant>
        <vt:i4>5</vt:i4>
      </vt:variant>
      <vt:variant>
        <vt:lpwstr/>
      </vt:variant>
      <vt:variant>
        <vt:lpwstr>_Toc17189012</vt:lpwstr>
      </vt:variant>
      <vt:variant>
        <vt:i4>1638456</vt:i4>
      </vt:variant>
      <vt:variant>
        <vt:i4>74</vt:i4>
      </vt:variant>
      <vt:variant>
        <vt:i4>0</vt:i4>
      </vt:variant>
      <vt:variant>
        <vt:i4>5</vt:i4>
      </vt:variant>
      <vt:variant>
        <vt:lpwstr/>
      </vt:variant>
      <vt:variant>
        <vt:lpwstr>_Toc17189011</vt:lpwstr>
      </vt:variant>
      <vt:variant>
        <vt:i4>1572920</vt:i4>
      </vt:variant>
      <vt:variant>
        <vt:i4>68</vt:i4>
      </vt:variant>
      <vt:variant>
        <vt:i4>0</vt:i4>
      </vt:variant>
      <vt:variant>
        <vt:i4>5</vt:i4>
      </vt:variant>
      <vt:variant>
        <vt:lpwstr/>
      </vt:variant>
      <vt:variant>
        <vt:lpwstr>_Toc17189010</vt:lpwstr>
      </vt:variant>
      <vt:variant>
        <vt:i4>1114169</vt:i4>
      </vt:variant>
      <vt:variant>
        <vt:i4>62</vt:i4>
      </vt:variant>
      <vt:variant>
        <vt:i4>0</vt:i4>
      </vt:variant>
      <vt:variant>
        <vt:i4>5</vt:i4>
      </vt:variant>
      <vt:variant>
        <vt:lpwstr/>
      </vt:variant>
      <vt:variant>
        <vt:lpwstr>_Toc17189009</vt:lpwstr>
      </vt:variant>
      <vt:variant>
        <vt:i4>1048633</vt:i4>
      </vt:variant>
      <vt:variant>
        <vt:i4>56</vt:i4>
      </vt:variant>
      <vt:variant>
        <vt:i4>0</vt:i4>
      </vt:variant>
      <vt:variant>
        <vt:i4>5</vt:i4>
      </vt:variant>
      <vt:variant>
        <vt:lpwstr/>
      </vt:variant>
      <vt:variant>
        <vt:lpwstr>_Toc17189008</vt:lpwstr>
      </vt:variant>
      <vt:variant>
        <vt:i4>2031673</vt:i4>
      </vt:variant>
      <vt:variant>
        <vt:i4>50</vt:i4>
      </vt:variant>
      <vt:variant>
        <vt:i4>0</vt:i4>
      </vt:variant>
      <vt:variant>
        <vt:i4>5</vt:i4>
      </vt:variant>
      <vt:variant>
        <vt:lpwstr/>
      </vt:variant>
      <vt:variant>
        <vt:lpwstr>_Toc17189007</vt:lpwstr>
      </vt:variant>
      <vt:variant>
        <vt:i4>1966137</vt:i4>
      </vt:variant>
      <vt:variant>
        <vt:i4>44</vt:i4>
      </vt:variant>
      <vt:variant>
        <vt:i4>0</vt:i4>
      </vt:variant>
      <vt:variant>
        <vt:i4>5</vt:i4>
      </vt:variant>
      <vt:variant>
        <vt:lpwstr/>
      </vt:variant>
      <vt:variant>
        <vt:lpwstr>_Toc17189006</vt:lpwstr>
      </vt:variant>
      <vt:variant>
        <vt:i4>1900601</vt:i4>
      </vt:variant>
      <vt:variant>
        <vt:i4>38</vt:i4>
      </vt:variant>
      <vt:variant>
        <vt:i4>0</vt:i4>
      </vt:variant>
      <vt:variant>
        <vt:i4>5</vt:i4>
      </vt:variant>
      <vt:variant>
        <vt:lpwstr/>
      </vt:variant>
      <vt:variant>
        <vt:lpwstr>_Toc17189005</vt:lpwstr>
      </vt:variant>
      <vt:variant>
        <vt:i4>1835065</vt:i4>
      </vt:variant>
      <vt:variant>
        <vt:i4>32</vt:i4>
      </vt:variant>
      <vt:variant>
        <vt:i4>0</vt:i4>
      </vt:variant>
      <vt:variant>
        <vt:i4>5</vt:i4>
      </vt:variant>
      <vt:variant>
        <vt:lpwstr/>
      </vt:variant>
      <vt:variant>
        <vt:lpwstr>_Toc17189004</vt:lpwstr>
      </vt:variant>
      <vt:variant>
        <vt:i4>1769529</vt:i4>
      </vt:variant>
      <vt:variant>
        <vt:i4>26</vt:i4>
      </vt:variant>
      <vt:variant>
        <vt:i4>0</vt:i4>
      </vt:variant>
      <vt:variant>
        <vt:i4>5</vt:i4>
      </vt:variant>
      <vt:variant>
        <vt:lpwstr/>
      </vt:variant>
      <vt:variant>
        <vt:lpwstr>_Toc17189003</vt:lpwstr>
      </vt:variant>
      <vt:variant>
        <vt:i4>1572921</vt:i4>
      </vt:variant>
      <vt:variant>
        <vt:i4>20</vt:i4>
      </vt:variant>
      <vt:variant>
        <vt:i4>0</vt:i4>
      </vt:variant>
      <vt:variant>
        <vt:i4>5</vt:i4>
      </vt:variant>
      <vt:variant>
        <vt:lpwstr/>
      </vt:variant>
      <vt:variant>
        <vt:lpwstr>_Toc17189000</vt:lpwstr>
      </vt:variant>
      <vt:variant>
        <vt:i4>1572913</vt:i4>
      </vt:variant>
      <vt:variant>
        <vt:i4>14</vt:i4>
      </vt:variant>
      <vt:variant>
        <vt:i4>0</vt:i4>
      </vt:variant>
      <vt:variant>
        <vt:i4>5</vt:i4>
      </vt:variant>
      <vt:variant>
        <vt:lpwstr/>
      </vt:variant>
      <vt:variant>
        <vt:lpwstr>_Toc17188999</vt:lpwstr>
      </vt:variant>
      <vt:variant>
        <vt:i4>1638449</vt:i4>
      </vt:variant>
      <vt:variant>
        <vt:i4>8</vt:i4>
      </vt:variant>
      <vt:variant>
        <vt:i4>0</vt:i4>
      </vt:variant>
      <vt:variant>
        <vt:i4>5</vt:i4>
      </vt:variant>
      <vt:variant>
        <vt:lpwstr/>
      </vt:variant>
      <vt:variant>
        <vt:lpwstr>_Toc17188998</vt:lpwstr>
      </vt:variant>
      <vt:variant>
        <vt:i4>1441841</vt:i4>
      </vt:variant>
      <vt:variant>
        <vt:i4>2</vt:i4>
      </vt:variant>
      <vt:variant>
        <vt:i4>0</vt:i4>
      </vt:variant>
      <vt:variant>
        <vt:i4>5</vt:i4>
      </vt:variant>
      <vt:variant>
        <vt:lpwstr/>
      </vt:variant>
      <vt:variant>
        <vt:lpwstr>_Toc17188997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1141226投資契約</dc:title>
  <dc:creator>John Wu</dc:creator>
  <cp:lastModifiedBy>蔡尚璇</cp:lastModifiedBy>
  <cp:revision>6</cp:revision>
  <cp:lastPrinted>2025-12-22T10:50:00Z</cp:lastPrinted>
  <dcterms:created xsi:type="dcterms:W3CDTF">2025-12-19T10:44:00Z</dcterms:created>
  <dcterms:modified xsi:type="dcterms:W3CDTF">2025-12-26T10:31:00Z</dcterms:modified>
</cp:coreProperties>
</file>